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AC6" w:rsidRPr="0006329E" w:rsidRDefault="005A4D22" w:rsidP="005A4D22">
      <w:pPr>
        <w:jc w:val="center"/>
        <w:rPr>
          <w:b/>
          <w:noProof/>
          <w:sz w:val="32"/>
          <w:szCs w:val="32"/>
          <w:lang w:eastAsia="tr-TR"/>
        </w:rPr>
      </w:pPr>
      <w:r w:rsidRPr="0006329E">
        <w:rPr>
          <w:b/>
          <w:noProof/>
          <w:sz w:val="32"/>
          <w:szCs w:val="32"/>
          <w:lang w:eastAsia="tr-TR"/>
        </w:rPr>
        <w:t>T.C</w:t>
      </w:r>
    </w:p>
    <w:p w:rsidR="007A6AC6" w:rsidRPr="0006329E" w:rsidRDefault="007A6AC6" w:rsidP="005A4D22">
      <w:pPr>
        <w:jc w:val="center"/>
        <w:rPr>
          <w:b/>
          <w:noProof/>
          <w:sz w:val="32"/>
          <w:szCs w:val="32"/>
          <w:lang w:eastAsia="tr-TR"/>
        </w:rPr>
      </w:pPr>
      <w:r w:rsidRPr="0006329E">
        <w:rPr>
          <w:b/>
          <w:noProof/>
          <w:sz w:val="32"/>
          <w:szCs w:val="32"/>
          <w:lang w:eastAsia="tr-TR"/>
        </w:rPr>
        <w:t>ESKİL KAYMAKAMLIĞI</w:t>
      </w:r>
    </w:p>
    <w:p w:rsidR="007A6AC6" w:rsidRPr="0006329E" w:rsidRDefault="007A6AC6" w:rsidP="005A4D22">
      <w:pPr>
        <w:jc w:val="center"/>
        <w:rPr>
          <w:b/>
          <w:noProof/>
          <w:sz w:val="32"/>
          <w:szCs w:val="32"/>
          <w:lang w:eastAsia="tr-TR"/>
        </w:rPr>
      </w:pPr>
      <w:r w:rsidRPr="0006329E">
        <w:rPr>
          <w:b/>
          <w:noProof/>
          <w:sz w:val="32"/>
          <w:szCs w:val="32"/>
          <w:lang w:eastAsia="tr-TR"/>
        </w:rPr>
        <w:t>ESKİL LATİFE HANIM ANAOKULU MÜDÜRLÜĞÜ</w:t>
      </w:r>
    </w:p>
    <w:p w:rsidR="007A6AC6" w:rsidRDefault="007A6AC6">
      <w:pPr>
        <w:rPr>
          <w:noProof/>
          <w:lang w:eastAsia="tr-TR"/>
        </w:rPr>
      </w:pPr>
    </w:p>
    <w:p w:rsidR="007A6AC6" w:rsidRDefault="007A6AC6">
      <w:pPr>
        <w:rPr>
          <w:noProof/>
          <w:lang w:eastAsia="tr-TR"/>
        </w:rPr>
      </w:pPr>
    </w:p>
    <w:p w:rsidR="003A3697" w:rsidRDefault="000B022B" w:rsidP="005A4D22">
      <w:pPr>
        <w:jc w:val="center"/>
      </w:pPr>
      <w:r>
        <w:rPr>
          <w:noProof/>
          <w:lang w:eastAsia="tr-TR"/>
        </w:rPr>
        <w:drawing>
          <wp:inline distT="0" distB="0" distL="0" distR="0">
            <wp:extent cx="5410200" cy="5413831"/>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00915-WA000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12795" cy="5416428"/>
                    </a:xfrm>
                    <a:prstGeom prst="rect">
                      <a:avLst/>
                    </a:prstGeom>
                  </pic:spPr>
                </pic:pic>
              </a:graphicData>
            </a:graphic>
          </wp:inline>
        </w:drawing>
      </w:r>
    </w:p>
    <w:p w:rsidR="007A6AC6" w:rsidRDefault="007A6AC6"/>
    <w:p w:rsidR="005A4D22" w:rsidRDefault="005A4D22"/>
    <w:p w:rsidR="005A4D22" w:rsidRDefault="005A4D22"/>
    <w:p w:rsidR="005A4D22" w:rsidRDefault="005A4D22"/>
    <w:p w:rsidR="007A6AC6" w:rsidRPr="0006329E" w:rsidRDefault="007A6AC6" w:rsidP="005A4D22">
      <w:pPr>
        <w:jc w:val="center"/>
        <w:rPr>
          <w:b/>
          <w:sz w:val="48"/>
          <w:szCs w:val="48"/>
        </w:rPr>
      </w:pPr>
      <w:r w:rsidRPr="0006329E">
        <w:rPr>
          <w:b/>
          <w:sz w:val="48"/>
          <w:szCs w:val="48"/>
        </w:rPr>
        <w:t>2024-2028</w:t>
      </w:r>
    </w:p>
    <w:p w:rsidR="007A6AC6" w:rsidRPr="0006329E" w:rsidRDefault="007A6AC6" w:rsidP="005A4D22">
      <w:pPr>
        <w:jc w:val="center"/>
        <w:rPr>
          <w:b/>
          <w:sz w:val="48"/>
          <w:szCs w:val="48"/>
        </w:rPr>
      </w:pPr>
      <w:r w:rsidRPr="0006329E">
        <w:rPr>
          <w:b/>
          <w:sz w:val="48"/>
          <w:szCs w:val="48"/>
        </w:rPr>
        <w:t>STRATEJİK PLANI</w:t>
      </w:r>
    </w:p>
    <w:p w:rsidR="007A6AC6" w:rsidRDefault="007A6AC6"/>
    <w:p w:rsidR="005A4D22" w:rsidRDefault="005A4D22"/>
    <w:p w:rsidR="007A6AC6" w:rsidRPr="0006329E" w:rsidRDefault="007A6AC6" w:rsidP="005A4D22">
      <w:pPr>
        <w:jc w:val="center"/>
        <w:rPr>
          <w:b/>
          <w:sz w:val="32"/>
          <w:szCs w:val="32"/>
        </w:rPr>
      </w:pPr>
      <w:r w:rsidRPr="0006329E">
        <w:rPr>
          <w:b/>
          <w:sz w:val="32"/>
          <w:szCs w:val="32"/>
        </w:rPr>
        <w:t>T.C</w:t>
      </w:r>
    </w:p>
    <w:p w:rsidR="007A6AC6" w:rsidRPr="0006329E" w:rsidRDefault="007A6AC6" w:rsidP="005A4D22">
      <w:pPr>
        <w:jc w:val="center"/>
        <w:rPr>
          <w:b/>
          <w:sz w:val="32"/>
          <w:szCs w:val="32"/>
        </w:rPr>
      </w:pPr>
      <w:r w:rsidRPr="0006329E">
        <w:rPr>
          <w:b/>
          <w:sz w:val="32"/>
          <w:szCs w:val="32"/>
        </w:rPr>
        <w:t>ESKİL KAYMAKAMLIĞI</w:t>
      </w:r>
    </w:p>
    <w:p w:rsidR="007A6AC6" w:rsidRPr="0006329E" w:rsidRDefault="007A6AC6" w:rsidP="005A4D22">
      <w:pPr>
        <w:jc w:val="center"/>
        <w:rPr>
          <w:b/>
          <w:sz w:val="32"/>
          <w:szCs w:val="32"/>
        </w:rPr>
      </w:pPr>
      <w:r w:rsidRPr="0006329E">
        <w:rPr>
          <w:b/>
          <w:sz w:val="32"/>
          <w:szCs w:val="32"/>
        </w:rPr>
        <w:t>ESKİL LATİFE HANIM ANAOKULU MÜDÜRLÜĞÜ</w:t>
      </w:r>
    </w:p>
    <w:p w:rsidR="007A6AC6" w:rsidRPr="0006329E" w:rsidRDefault="007A6AC6">
      <w:pPr>
        <w:rPr>
          <w:sz w:val="32"/>
          <w:szCs w:val="32"/>
        </w:rPr>
      </w:pPr>
    </w:p>
    <w:p w:rsidR="007A6AC6" w:rsidRDefault="007A6AC6"/>
    <w:p w:rsidR="007A6AC6" w:rsidRDefault="007A6AC6"/>
    <w:p w:rsidR="007A6AC6" w:rsidRDefault="007A6AC6"/>
    <w:p w:rsidR="007A6AC6" w:rsidRDefault="007A6AC6"/>
    <w:p w:rsidR="007A6AC6" w:rsidRDefault="005A4D22">
      <w:r>
        <w:rPr>
          <w:noProof/>
          <w:lang w:eastAsia="tr-TR"/>
        </w:rPr>
        <w:drawing>
          <wp:inline distT="0" distB="0" distL="0" distR="0" wp14:anchorId="65316EB0" wp14:editId="34703061">
            <wp:extent cx="6623050" cy="3919855"/>
            <wp:effectExtent l="0" t="0" r="6350" b="444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3-10-26 at 07.59.46.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623050" cy="3919855"/>
                    </a:xfrm>
                    <a:prstGeom prst="rect">
                      <a:avLst/>
                    </a:prstGeom>
                  </pic:spPr>
                </pic:pic>
              </a:graphicData>
            </a:graphic>
          </wp:inline>
        </w:drawing>
      </w:r>
    </w:p>
    <w:p w:rsidR="007A6AC6" w:rsidRDefault="007A6AC6"/>
    <w:p w:rsidR="007A6AC6" w:rsidRDefault="007A6AC6"/>
    <w:p w:rsidR="007A6AC6" w:rsidRDefault="007A6AC6"/>
    <w:p w:rsidR="007A6AC6" w:rsidRDefault="007A6AC6"/>
    <w:p w:rsidR="007A6AC6" w:rsidRDefault="007A6AC6"/>
    <w:p w:rsidR="007A6AC6" w:rsidRDefault="007A6AC6"/>
    <w:p w:rsidR="007A6AC6" w:rsidRDefault="007A6AC6"/>
    <w:p w:rsidR="007A6AC6" w:rsidRDefault="007A6AC6"/>
    <w:p w:rsidR="007A6AC6" w:rsidRDefault="005A4D22">
      <w:r>
        <w:rPr>
          <w:noProof/>
          <w:lang w:eastAsia="tr-TR"/>
        </w:rPr>
        <mc:AlternateContent>
          <mc:Choice Requires="wpg">
            <w:drawing>
              <wp:anchor distT="0" distB="0" distL="114300" distR="114300" simplePos="0" relativeHeight="251659264" behindDoc="1" locked="0" layoutInCell="1" allowOverlap="1" wp14:anchorId="77431F40" wp14:editId="6512C732">
                <wp:simplePos x="0" y="0"/>
                <wp:positionH relativeFrom="page">
                  <wp:posOffset>414020</wp:posOffset>
                </wp:positionH>
                <wp:positionV relativeFrom="page">
                  <wp:posOffset>551815</wp:posOffset>
                </wp:positionV>
                <wp:extent cx="6500495" cy="5286375"/>
                <wp:effectExtent l="0" t="0" r="0" b="9525"/>
                <wp:wrapNone/>
                <wp:docPr id="167"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00495" cy="5286375"/>
                          <a:chOff x="548" y="929"/>
                          <a:chExt cx="10237" cy="8325"/>
                        </a:xfrm>
                      </wpg:grpSpPr>
                      <pic:pic xmlns:pic="http://schemas.openxmlformats.org/drawingml/2006/picture">
                        <pic:nvPicPr>
                          <pic:cNvPr id="168" name="Picture 165" descr="http://www.huzursayfasi.com/images/editor/images/En-Guzel-Ataturk-Resimler.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47" y="929"/>
                            <a:ext cx="10237" cy="8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9" name="Picture 16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990" y="1371"/>
                            <a:ext cx="9353" cy="74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0" name="Freeform 163"/>
                        <wps:cNvSpPr>
                          <a:spLocks/>
                        </wps:cNvSpPr>
                        <wps:spPr bwMode="auto">
                          <a:xfrm>
                            <a:off x="920" y="1301"/>
                            <a:ext cx="9494" cy="7582"/>
                          </a:xfrm>
                          <a:custGeom>
                            <a:avLst/>
                            <a:gdLst>
                              <a:gd name="T0" fmla="+- 0 2229 920"/>
                              <a:gd name="T1" fmla="*/ T0 w 9494"/>
                              <a:gd name="T2" fmla="+- 0 1301 1301"/>
                              <a:gd name="T3" fmla="*/ 1301 h 7582"/>
                              <a:gd name="T4" fmla="+- 0 10413 920"/>
                              <a:gd name="T5" fmla="*/ T4 w 9494"/>
                              <a:gd name="T6" fmla="+- 0 1301 1301"/>
                              <a:gd name="T7" fmla="*/ 1301 h 7582"/>
                              <a:gd name="T8" fmla="+- 0 10413 920"/>
                              <a:gd name="T9" fmla="*/ T8 w 9494"/>
                              <a:gd name="T10" fmla="+- 0 7574 1301"/>
                              <a:gd name="T11" fmla="*/ 7574 h 7582"/>
                              <a:gd name="T12" fmla="+- 0 10407 920"/>
                              <a:gd name="T13" fmla="*/ T12 w 9494"/>
                              <a:gd name="T14" fmla="+- 0 7706 1301"/>
                              <a:gd name="T15" fmla="*/ 7706 h 7582"/>
                              <a:gd name="T16" fmla="+- 0 10387 920"/>
                              <a:gd name="T17" fmla="*/ T16 w 9494"/>
                              <a:gd name="T18" fmla="+- 0 7837 1301"/>
                              <a:gd name="T19" fmla="*/ 7837 h 7582"/>
                              <a:gd name="T20" fmla="+- 0 10354 920"/>
                              <a:gd name="T21" fmla="*/ T20 w 9494"/>
                              <a:gd name="T22" fmla="+- 0 7962 1301"/>
                              <a:gd name="T23" fmla="*/ 7962 h 7582"/>
                              <a:gd name="T24" fmla="+- 0 10310 920"/>
                              <a:gd name="T25" fmla="*/ T24 w 9494"/>
                              <a:gd name="T26" fmla="+- 0 8082 1301"/>
                              <a:gd name="T27" fmla="*/ 8082 h 7582"/>
                              <a:gd name="T28" fmla="+- 0 10255 920"/>
                              <a:gd name="T29" fmla="*/ T28 w 9494"/>
                              <a:gd name="T30" fmla="+- 0 8197 1301"/>
                              <a:gd name="T31" fmla="*/ 8197 h 7582"/>
                              <a:gd name="T32" fmla="+- 0 10189 920"/>
                              <a:gd name="T33" fmla="*/ T32 w 9494"/>
                              <a:gd name="T34" fmla="+- 0 8305 1301"/>
                              <a:gd name="T35" fmla="*/ 8305 h 7582"/>
                              <a:gd name="T36" fmla="+- 0 10114 920"/>
                              <a:gd name="T37" fmla="*/ T36 w 9494"/>
                              <a:gd name="T38" fmla="+- 0 8406 1301"/>
                              <a:gd name="T39" fmla="*/ 8406 h 7582"/>
                              <a:gd name="T40" fmla="+- 0 10030 920"/>
                              <a:gd name="T41" fmla="*/ T40 w 9494"/>
                              <a:gd name="T42" fmla="+- 0 8499 1301"/>
                              <a:gd name="T43" fmla="*/ 8499 h 7582"/>
                              <a:gd name="T44" fmla="+- 0 9936 920"/>
                              <a:gd name="T45" fmla="*/ T44 w 9494"/>
                              <a:gd name="T46" fmla="+- 0 8584 1301"/>
                              <a:gd name="T47" fmla="*/ 8584 h 7582"/>
                              <a:gd name="T48" fmla="+- 0 9836 920"/>
                              <a:gd name="T49" fmla="*/ T48 w 9494"/>
                              <a:gd name="T50" fmla="+- 0 8659 1301"/>
                              <a:gd name="T51" fmla="*/ 8659 h 7582"/>
                              <a:gd name="T52" fmla="+- 0 9728 920"/>
                              <a:gd name="T53" fmla="*/ T52 w 9494"/>
                              <a:gd name="T54" fmla="+- 0 8725 1301"/>
                              <a:gd name="T55" fmla="*/ 8725 h 7582"/>
                              <a:gd name="T56" fmla="+- 0 9613 920"/>
                              <a:gd name="T57" fmla="*/ T56 w 9494"/>
                              <a:gd name="T58" fmla="+- 0 8780 1301"/>
                              <a:gd name="T59" fmla="*/ 8780 h 7582"/>
                              <a:gd name="T60" fmla="+- 0 9493 920"/>
                              <a:gd name="T61" fmla="*/ T60 w 9494"/>
                              <a:gd name="T62" fmla="+- 0 8824 1301"/>
                              <a:gd name="T63" fmla="*/ 8824 h 7582"/>
                              <a:gd name="T64" fmla="+- 0 9367 920"/>
                              <a:gd name="T65" fmla="*/ T64 w 9494"/>
                              <a:gd name="T66" fmla="+- 0 8856 1301"/>
                              <a:gd name="T67" fmla="*/ 8856 h 7582"/>
                              <a:gd name="T68" fmla="+- 0 9237 920"/>
                              <a:gd name="T69" fmla="*/ T68 w 9494"/>
                              <a:gd name="T70" fmla="+- 0 8876 1301"/>
                              <a:gd name="T71" fmla="*/ 8876 h 7582"/>
                              <a:gd name="T72" fmla="+- 0 9105 920"/>
                              <a:gd name="T73" fmla="*/ T72 w 9494"/>
                              <a:gd name="T74" fmla="+- 0 8883 1301"/>
                              <a:gd name="T75" fmla="*/ 8883 h 7582"/>
                              <a:gd name="T76" fmla="+- 0 920 920"/>
                              <a:gd name="T77" fmla="*/ T76 w 9494"/>
                              <a:gd name="T78" fmla="+- 0 8883 1301"/>
                              <a:gd name="T79" fmla="*/ 8883 h 7582"/>
                              <a:gd name="T80" fmla="+- 0 920 920"/>
                              <a:gd name="T81" fmla="*/ T80 w 9494"/>
                              <a:gd name="T82" fmla="+- 0 2610 1301"/>
                              <a:gd name="T83" fmla="*/ 2610 h 7582"/>
                              <a:gd name="T84" fmla="+- 0 927 920"/>
                              <a:gd name="T85" fmla="*/ T84 w 9494"/>
                              <a:gd name="T86" fmla="+- 0 2478 1301"/>
                              <a:gd name="T87" fmla="*/ 2478 h 7582"/>
                              <a:gd name="T88" fmla="+- 0 946 920"/>
                              <a:gd name="T89" fmla="*/ T88 w 9494"/>
                              <a:gd name="T90" fmla="+- 0 2348 1301"/>
                              <a:gd name="T91" fmla="*/ 2348 h 7582"/>
                              <a:gd name="T92" fmla="+- 0 979 920"/>
                              <a:gd name="T93" fmla="*/ T92 w 9494"/>
                              <a:gd name="T94" fmla="+- 0 2222 1301"/>
                              <a:gd name="T95" fmla="*/ 2222 h 7582"/>
                              <a:gd name="T96" fmla="+- 0 1023 920"/>
                              <a:gd name="T97" fmla="*/ T96 w 9494"/>
                              <a:gd name="T98" fmla="+- 0 2101 1301"/>
                              <a:gd name="T99" fmla="*/ 2101 h 7582"/>
                              <a:gd name="T100" fmla="+- 0 1078 920"/>
                              <a:gd name="T101" fmla="*/ T100 w 9494"/>
                              <a:gd name="T102" fmla="+- 0 1987 1301"/>
                              <a:gd name="T103" fmla="*/ 1987 h 7582"/>
                              <a:gd name="T104" fmla="+- 0 1144 920"/>
                              <a:gd name="T105" fmla="*/ T104 w 9494"/>
                              <a:gd name="T106" fmla="+- 0 1879 1301"/>
                              <a:gd name="T107" fmla="*/ 1879 h 7582"/>
                              <a:gd name="T108" fmla="+- 0 1219 920"/>
                              <a:gd name="T109" fmla="*/ T108 w 9494"/>
                              <a:gd name="T110" fmla="+- 0 1778 1301"/>
                              <a:gd name="T111" fmla="*/ 1778 h 7582"/>
                              <a:gd name="T112" fmla="+- 0 1304 920"/>
                              <a:gd name="T113" fmla="*/ T112 w 9494"/>
                              <a:gd name="T114" fmla="+- 0 1685 1301"/>
                              <a:gd name="T115" fmla="*/ 1685 h 7582"/>
                              <a:gd name="T116" fmla="+- 0 1397 920"/>
                              <a:gd name="T117" fmla="*/ T116 w 9494"/>
                              <a:gd name="T118" fmla="+- 0 1600 1301"/>
                              <a:gd name="T119" fmla="*/ 1600 h 7582"/>
                              <a:gd name="T120" fmla="+- 0 1498 920"/>
                              <a:gd name="T121" fmla="*/ T120 w 9494"/>
                              <a:gd name="T122" fmla="+- 0 1525 1301"/>
                              <a:gd name="T123" fmla="*/ 1525 h 7582"/>
                              <a:gd name="T124" fmla="+- 0 1606 920"/>
                              <a:gd name="T125" fmla="*/ T124 w 9494"/>
                              <a:gd name="T126" fmla="+- 0 1460 1301"/>
                              <a:gd name="T127" fmla="*/ 1460 h 7582"/>
                              <a:gd name="T128" fmla="+- 0 1720 920"/>
                              <a:gd name="T129" fmla="*/ T128 w 9494"/>
                              <a:gd name="T130" fmla="+- 0 1404 1301"/>
                              <a:gd name="T131" fmla="*/ 1404 h 7582"/>
                              <a:gd name="T132" fmla="+- 0 1841 920"/>
                              <a:gd name="T133" fmla="*/ T132 w 9494"/>
                              <a:gd name="T134" fmla="+- 0 1360 1301"/>
                              <a:gd name="T135" fmla="*/ 1360 h 7582"/>
                              <a:gd name="T136" fmla="+- 0 1967 920"/>
                              <a:gd name="T137" fmla="*/ T136 w 9494"/>
                              <a:gd name="T138" fmla="+- 0 1328 1301"/>
                              <a:gd name="T139" fmla="*/ 1328 h 7582"/>
                              <a:gd name="T140" fmla="+- 0 2097 920"/>
                              <a:gd name="T141" fmla="*/ T140 w 9494"/>
                              <a:gd name="T142" fmla="+- 0 1308 1301"/>
                              <a:gd name="T143" fmla="*/ 1308 h 7582"/>
                              <a:gd name="T144" fmla="+- 0 2229 920"/>
                              <a:gd name="T145" fmla="*/ T144 w 9494"/>
                              <a:gd name="T146" fmla="+- 0 1301 1301"/>
                              <a:gd name="T147" fmla="*/ 1301 h 75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9494" h="7582">
                                <a:moveTo>
                                  <a:pt x="1309" y="0"/>
                                </a:moveTo>
                                <a:lnTo>
                                  <a:pt x="9493" y="0"/>
                                </a:lnTo>
                                <a:lnTo>
                                  <a:pt x="9493" y="6273"/>
                                </a:lnTo>
                                <a:lnTo>
                                  <a:pt x="9487" y="6405"/>
                                </a:lnTo>
                                <a:lnTo>
                                  <a:pt x="9467" y="6536"/>
                                </a:lnTo>
                                <a:lnTo>
                                  <a:pt x="9434" y="6661"/>
                                </a:lnTo>
                                <a:lnTo>
                                  <a:pt x="9390" y="6781"/>
                                </a:lnTo>
                                <a:lnTo>
                                  <a:pt x="9335" y="6896"/>
                                </a:lnTo>
                                <a:lnTo>
                                  <a:pt x="9269" y="7004"/>
                                </a:lnTo>
                                <a:lnTo>
                                  <a:pt x="9194" y="7105"/>
                                </a:lnTo>
                                <a:lnTo>
                                  <a:pt x="9110" y="7198"/>
                                </a:lnTo>
                                <a:lnTo>
                                  <a:pt x="9016" y="7283"/>
                                </a:lnTo>
                                <a:lnTo>
                                  <a:pt x="8916" y="7358"/>
                                </a:lnTo>
                                <a:lnTo>
                                  <a:pt x="8808" y="7424"/>
                                </a:lnTo>
                                <a:lnTo>
                                  <a:pt x="8693" y="7479"/>
                                </a:lnTo>
                                <a:lnTo>
                                  <a:pt x="8573" y="7523"/>
                                </a:lnTo>
                                <a:lnTo>
                                  <a:pt x="8447" y="7555"/>
                                </a:lnTo>
                                <a:lnTo>
                                  <a:pt x="8317" y="7575"/>
                                </a:lnTo>
                                <a:lnTo>
                                  <a:pt x="8185" y="7582"/>
                                </a:lnTo>
                                <a:lnTo>
                                  <a:pt x="0" y="7582"/>
                                </a:lnTo>
                                <a:lnTo>
                                  <a:pt x="0" y="1309"/>
                                </a:lnTo>
                                <a:lnTo>
                                  <a:pt x="7" y="1177"/>
                                </a:lnTo>
                                <a:lnTo>
                                  <a:pt x="26" y="1047"/>
                                </a:lnTo>
                                <a:lnTo>
                                  <a:pt x="59" y="921"/>
                                </a:lnTo>
                                <a:lnTo>
                                  <a:pt x="103" y="800"/>
                                </a:lnTo>
                                <a:lnTo>
                                  <a:pt x="158" y="686"/>
                                </a:lnTo>
                                <a:lnTo>
                                  <a:pt x="224" y="578"/>
                                </a:lnTo>
                                <a:lnTo>
                                  <a:pt x="299" y="477"/>
                                </a:lnTo>
                                <a:lnTo>
                                  <a:pt x="384" y="384"/>
                                </a:lnTo>
                                <a:lnTo>
                                  <a:pt x="477" y="299"/>
                                </a:lnTo>
                                <a:lnTo>
                                  <a:pt x="578" y="224"/>
                                </a:lnTo>
                                <a:lnTo>
                                  <a:pt x="686" y="159"/>
                                </a:lnTo>
                                <a:lnTo>
                                  <a:pt x="800" y="103"/>
                                </a:lnTo>
                                <a:lnTo>
                                  <a:pt x="921" y="59"/>
                                </a:lnTo>
                                <a:lnTo>
                                  <a:pt x="1047" y="27"/>
                                </a:lnTo>
                                <a:lnTo>
                                  <a:pt x="1177" y="7"/>
                                </a:lnTo>
                                <a:lnTo>
                                  <a:pt x="1309" y="0"/>
                                </a:lnTo>
                                <a:close/>
                              </a:path>
                            </a:pathLst>
                          </a:custGeom>
                          <a:noFill/>
                          <a:ln w="88900">
                            <a:solidFill>
                              <a:srgbClr val="FFFF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62" o:spid="_x0000_s1026" style="position:absolute;margin-left:32.6pt;margin-top:43.45pt;width:511.85pt;height:416.25pt;z-index:-251657216;mso-position-horizontal-relative:page;mso-position-vertical-relative:page" coordorigin="548,929" coordsize="10237,83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5" o:spid="_x0000_s1027" type="#_x0000_t75" alt="http://www.huzursayfasi.com/images/editor/images/En-Guzel-Ataturk-Resimler.jpg" style="position:absolute;left:547;top:929;width:10237;height:83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ufKrFAAAA3AAAAA8AAABkcnMvZG93bnJldi54bWxEj0FrwkAQhe+F/odlCt7qRoVQoqtooVJB&#10;aGsFr0N2TILZ2bC7TeK/7xwKvc3w3rz3zWozulb1FGLj2cBsmoEiLr1tuDJw/n57fgEVE7LF1jMZ&#10;uFOEzfrxYYWF9QN/UX9KlZIQjgUaqFPqCq1jWZPDOPUdsWhXHxwmWUOlbcBBwl2r51mWa4cNS0ON&#10;Hb3WVN5OP87Avv/4zLeHu7scd6HNd8PiOBzYmMnTuF2CSjSmf/Pf9bsV/Fxo5RmZQK9/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jbnyqxQAAANwAAAAPAAAAAAAAAAAAAAAA&#10;AJ8CAABkcnMvZG93bnJldi54bWxQSwUGAAAAAAQABAD3AAAAkQMAAAAA&#10;">
                  <v:imagedata r:id="rId13" o:title="En-Guzel-Ataturk-Resimler"/>
                </v:shape>
                <v:shape id="Picture 164" o:spid="_x0000_s1028" type="#_x0000_t75" style="position:absolute;left:990;top:1371;width:9353;height:74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zN4lPCAAAA3AAAAA8AAABkcnMvZG93bnJldi54bWxETz1vwjAQ3ZH6H6yrxAYODAFSDAJKpQxZ&#10;SDt0PMVHEhGfI9sN4d/XSJW63dP7vO1+NJ0YyPnWsoLFPAFBXFndcq3g6/NjtgbhA7LGzjIpeJCH&#10;/e5lssVM2ztfaChDLWII+wwVNCH0mZS+asign9ueOHJX6wyGCF0ttcN7DDedXCZJKg22HBsa7OnU&#10;UHUrf4wCnb6fXV4shvO3P+ar4uCPG10oNX0dD28gAo3hX/znznWcn27g+Uy8QO5+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szeJTwgAAANwAAAAPAAAAAAAAAAAAAAAAAJ8C&#10;AABkcnMvZG93bnJldi54bWxQSwUGAAAAAAQABAD3AAAAjgMAAAAA&#10;">
                  <v:imagedata r:id="rId14" o:title=""/>
                </v:shape>
                <v:shape id="Freeform 163" o:spid="_x0000_s1029" style="position:absolute;left:920;top:1301;width:9494;height:7582;visibility:visible;mso-wrap-style:square;v-text-anchor:top" coordsize="9494,75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Ed38UA&#10;AADcAAAADwAAAGRycy9kb3ducmV2LnhtbESPQWvCQBCF7wX/wzKF3uqmPbQ1ukoQpIVCsVqqxyE7&#10;JsHsbLq7NfHfOwfB2wzvzXvfzBaDa9WJQmw8G3gaZ6CIS28brgz8bFePb6BiQrbYeiYDZ4qwmI/u&#10;Zphb3/M3nTapUhLCMUcDdUpdrnUsa3IYx74jFu3gg8Mka6i0DdhLuGv1c5a9aIcNS0ONHS1rKo+b&#10;f2cgZr/7Hic2rL4OO/9ZvBd/YVgb83A/FFNQiYZ0M1+vP6zgvwq+PCMT6P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UR3fxQAAANwAAAAPAAAAAAAAAAAAAAAAAJgCAABkcnMv&#10;ZG93bnJldi54bWxQSwUGAAAAAAQABAD1AAAAigMAAAAA&#10;" path="m1309,l9493,r,6273l9487,6405r-20,131l9434,6661r-44,120l9335,6896r-66,108l9194,7105r-84,93l9016,7283r-100,75l8808,7424r-115,55l8573,7523r-126,32l8317,7575r-132,7l,7582,,1309,7,1177,26,1047,59,921,103,800,158,686,224,578,299,477r85,-93l477,299,578,224,686,159,800,103,921,59,1047,27,1177,7,1309,xe" filled="f" strokecolor="white" strokeweight="7pt">
                  <v:path arrowok="t" o:connecttype="custom" o:connectlocs="1309,1301;9493,1301;9493,7574;9487,7706;9467,7837;9434,7962;9390,8082;9335,8197;9269,8305;9194,8406;9110,8499;9016,8584;8916,8659;8808,8725;8693,8780;8573,8824;8447,8856;8317,8876;8185,8883;0,8883;0,2610;7,2478;26,2348;59,2222;103,2101;158,1987;224,1879;299,1778;384,1685;477,1600;578,1525;686,1460;800,1404;921,1360;1047,1328;1177,1308;1309,1301" o:connectangles="0,0,0,0,0,0,0,0,0,0,0,0,0,0,0,0,0,0,0,0,0,0,0,0,0,0,0,0,0,0,0,0,0,0,0,0,0"/>
                </v:shape>
                <w10:wrap anchorx="page" anchory="page"/>
              </v:group>
            </w:pict>
          </mc:Fallback>
        </mc:AlternateContent>
      </w:r>
    </w:p>
    <w:p w:rsidR="007A6AC6" w:rsidRDefault="007A6AC6"/>
    <w:p w:rsidR="007A6AC6" w:rsidRDefault="007A6AC6"/>
    <w:p w:rsidR="007A6AC6" w:rsidRDefault="007A6AC6"/>
    <w:p w:rsidR="007A6AC6" w:rsidRDefault="007A6AC6"/>
    <w:p w:rsidR="007A6AC6" w:rsidRDefault="007A6AC6"/>
    <w:p w:rsidR="007A6AC6" w:rsidRDefault="007A6AC6"/>
    <w:p w:rsidR="007A6AC6" w:rsidRDefault="007A6AC6"/>
    <w:p w:rsidR="007A6AC6" w:rsidRDefault="007A6AC6"/>
    <w:p w:rsidR="007A6AC6" w:rsidRDefault="007A6AC6"/>
    <w:p w:rsidR="007A6AC6" w:rsidRPr="007A6AC6" w:rsidRDefault="007A6AC6" w:rsidP="007A6AC6"/>
    <w:p w:rsidR="007A6AC6" w:rsidRPr="007A6AC6" w:rsidRDefault="007A6AC6" w:rsidP="007A6AC6"/>
    <w:p w:rsidR="007A6AC6" w:rsidRPr="007A6AC6" w:rsidRDefault="007A6AC6" w:rsidP="007A6AC6"/>
    <w:p w:rsidR="007A6AC6" w:rsidRPr="007A6AC6" w:rsidRDefault="007A6AC6" w:rsidP="007A6AC6"/>
    <w:p w:rsidR="007A6AC6" w:rsidRPr="007A6AC6" w:rsidRDefault="007A6AC6" w:rsidP="007A6AC6"/>
    <w:p w:rsidR="007A6AC6" w:rsidRDefault="007A6AC6" w:rsidP="007A6AC6"/>
    <w:p w:rsidR="00E30E73" w:rsidRPr="007A6AC6" w:rsidRDefault="00E30E73" w:rsidP="007A6AC6"/>
    <w:p w:rsidR="007A6AC6" w:rsidRPr="007A6AC6" w:rsidRDefault="007A6AC6" w:rsidP="007A6AC6"/>
    <w:p w:rsidR="007A6AC6" w:rsidRPr="007A6AC6" w:rsidRDefault="007A6AC6" w:rsidP="007A6AC6"/>
    <w:p w:rsidR="007A6AC6" w:rsidRPr="007A6AC6" w:rsidRDefault="005A4D22" w:rsidP="005A4D22">
      <w:pPr>
        <w:jc w:val="center"/>
      </w:pPr>
      <w:r>
        <w:rPr>
          <w:rFonts w:ascii="Palatino Linotype"/>
          <w:noProof/>
          <w:sz w:val="20"/>
          <w:lang w:eastAsia="tr-TR"/>
        </w:rPr>
        <w:drawing>
          <wp:inline distT="0" distB="0" distL="0" distR="0" wp14:anchorId="2EAF39D5" wp14:editId="134A6325">
            <wp:extent cx="5760720" cy="1284404"/>
            <wp:effectExtent l="0" t="0" r="0" b="0"/>
            <wp:docPr id="5"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jpeg"/>
                    <pic:cNvPicPr/>
                  </pic:nvPicPr>
                  <pic:blipFill>
                    <a:blip r:embed="rId15" cstate="print"/>
                    <a:stretch>
                      <a:fillRect/>
                    </a:stretch>
                  </pic:blipFill>
                  <pic:spPr>
                    <a:xfrm>
                      <a:off x="0" y="0"/>
                      <a:ext cx="5760720" cy="1284404"/>
                    </a:xfrm>
                    <a:prstGeom prst="rect">
                      <a:avLst/>
                    </a:prstGeom>
                  </pic:spPr>
                </pic:pic>
              </a:graphicData>
            </a:graphic>
          </wp:inline>
        </w:drawing>
      </w:r>
    </w:p>
    <w:p w:rsidR="007A6AC6" w:rsidRPr="007A6AC6" w:rsidRDefault="007A6AC6" w:rsidP="007A6AC6"/>
    <w:p w:rsidR="007A6AC6" w:rsidRPr="007A6AC6" w:rsidRDefault="007A6AC6" w:rsidP="007A6AC6"/>
    <w:p w:rsidR="007A6AC6" w:rsidRPr="007A6AC6" w:rsidRDefault="007A6AC6" w:rsidP="007A6AC6"/>
    <w:p w:rsidR="007A6AC6" w:rsidRPr="007A6AC6" w:rsidRDefault="007A6AC6" w:rsidP="007A6AC6"/>
    <w:p w:rsidR="007A6AC6" w:rsidRPr="007A6AC6" w:rsidRDefault="007A6AC6" w:rsidP="007A6AC6"/>
    <w:p w:rsidR="007A6AC6" w:rsidRPr="007A6AC6" w:rsidRDefault="007A6AC6" w:rsidP="007A6AC6"/>
    <w:p w:rsidR="007A6AC6" w:rsidRDefault="007A6AC6" w:rsidP="007A6AC6"/>
    <w:p w:rsidR="007A6AC6" w:rsidRPr="005A4D22" w:rsidRDefault="007A6AC6" w:rsidP="007A6AC6">
      <w:pPr>
        <w:tabs>
          <w:tab w:val="left" w:pos="1545"/>
        </w:tabs>
        <w:rPr>
          <w:rFonts w:ascii="Palatino Linotype"/>
          <w:noProof/>
          <w:sz w:val="20"/>
          <w:lang w:eastAsia="tr-TR"/>
        </w:rPr>
      </w:pPr>
      <w:r>
        <w:tab/>
      </w:r>
    </w:p>
    <w:p w:rsidR="007A6AC6" w:rsidRDefault="007A6AC6" w:rsidP="007A6AC6">
      <w:pPr>
        <w:rPr>
          <w:b/>
        </w:rPr>
      </w:pPr>
      <w:r>
        <w:rPr>
          <w:b/>
        </w:rPr>
        <w:t>SUNUŞ</w:t>
      </w:r>
    </w:p>
    <w:p w:rsidR="007A6AC6" w:rsidRDefault="007A6AC6" w:rsidP="005A4D22">
      <w:pPr>
        <w:ind w:firstLine="708"/>
        <w:jc w:val="both"/>
      </w:pPr>
      <w:r>
        <w:t xml:space="preserve">Okul öncesi </w:t>
      </w:r>
      <w:proofErr w:type="spellStart"/>
      <w:r>
        <w:t>eğitim,çocukların</w:t>
      </w:r>
      <w:proofErr w:type="spellEnd"/>
      <w:r>
        <w:t xml:space="preserve"> bedensel ,zihinsel , sosyal ve duygusal yönden gelişmelerini </w:t>
      </w:r>
      <w:proofErr w:type="spellStart"/>
      <w:r>
        <w:t>destekleyen,onları</w:t>
      </w:r>
      <w:proofErr w:type="spellEnd"/>
      <w:r>
        <w:t xml:space="preserve"> yönlendiren ve ilköğretime hazırlayan örgün eğitimin ilk </w:t>
      </w:r>
      <w:proofErr w:type="spellStart"/>
      <w:r>
        <w:t>basamağıdır.Bu</w:t>
      </w:r>
      <w:proofErr w:type="spellEnd"/>
      <w:r>
        <w:t xml:space="preserve"> dönemde edinilen beceriler yaşamın bütün evrelerini </w:t>
      </w:r>
      <w:proofErr w:type="spellStart"/>
      <w:r>
        <w:t>etkiler.Kurumun</w:t>
      </w:r>
      <w:proofErr w:type="spellEnd"/>
      <w:r>
        <w:t xml:space="preserve"> yüklenmiş olduğu bu büyük sorumluluğun tüm çalışanlar açısından anlaşılabilmesi ve çalışmalara yön verebilmesi ancak stratejik plan ile </w:t>
      </w:r>
      <w:proofErr w:type="spellStart"/>
      <w:r>
        <w:t>mümkündür.Bir</w:t>
      </w:r>
      <w:proofErr w:type="spellEnd"/>
      <w:r>
        <w:t xml:space="preserve"> kurumun kendisinden beklenen görevleri yerine getirebilmesi  yine doğru bir planlamaya ve bu planın doğru şekilde uygulanmasına bağlıdır.</w:t>
      </w:r>
    </w:p>
    <w:p w:rsidR="007A6AC6" w:rsidRDefault="007A6AC6" w:rsidP="005A4D22">
      <w:pPr>
        <w:ind w:firstLine="708"/>
        <w:jc w:val="both"/>
      </w:pPr>
      <w:r>
        <w:t xml:space="preserve">Stratejik planın hazırlanmasında emeği geçenlere ve plandaki hedeflere ulaşılması için çaba </w:t>
      </w:r>
      <w:proofErr w:type="spellStart"/>
      <w:r>
        <w:t>harcaycak</w:t>
      </w:r>
      <w:proofErr w:type="spellEnd"/>
      <w:r>
        <w:t xml:space="preserve"> olan herkese teşekkür </w:t>
      </w:r>
      <w:proofErr w:type="spellStart"/>
      <w:r>
        <w:t>eder,sağlıklı</w:t>
      </w:r>
      <w:proofErr w:type="spellEnd"/>
      <w:r>
        <w:t xml:space="preserve"> ve başarılı bir dönem dilerim.</w:t>
      </w:r>
    </w:p>
    <w:p w:rsidR="007A6AC6" w:rsidRDefault="007A6AC6" w:rsidP="007A6AC6">
      <w:pPr>
        <w:ind w:firstLine="708"/>
        <w:jc w:val="both"/>
      </w:pPr>
    </w:p>
    <w:p w:rsidR="007A6AC6" w:rsidRDefault="007A6AC6" w:rsidP="007A6AC6">
      <w:pPr>
        <w:jc w:val="right"/>
      </w:pPr>
      <w:r>
        <w:t xml:space="preserve">Merve ÜNLÜ </w:t>
      </w:r>
    </w:p>
    <w:p w:rsidR="007A6AC6" w:rsidRDefault="007A6AC6" w:rsidP="007A6AC6">
      <w:pPr>
        <w:jc w:val="right"/>
      </w:pPr>
      <w:r>
        <w:t>Okul Müdür V.</w:t>
      </w: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5A4D22" w:rsidRDefault="005A4D22" w:rsidP="007A6AC6">
      <w:pPr>
        <w:tabs>
          <w:tab w:val="left" w:pos="1545"/>
        </w:tabs>
      </w:pPr>
    </w:p>
    <w:p w:rsidR="005A4D22" w:rsidRDefault="005A4D22" w:rsidP="007A6AC6">
      <w:pPr>
        <w:tabs>
          <w:tab w:val="left" w:pos="1545"/>
        </w:tabs>
      </w:pPr>
    </w:p>
    <w:tbl>
      <w:tblPr>
        <w:tblStyle w:val="TableNormal"/>
        <w:tblW w:w="0" w:type="auto"/>
        <w:tblInd w:w="507" w:type="dxa"/>
        <w:tblLayout w:type="fixed"/>
        <w:tblLook w:val="01E0" w:firstRow="1" w:lastRow="1" w:firstColumn="1" w:lastColumn="1" w:noHBand="0" w:noVBand="0"/>
      </w:tblPr>
      <w:tblGrid>
        <w:gridCol w:w="7326"/>
        <w:gridCol w:w="1662"/>
      </w:tblGrid>
      <w:tr w:rsidR="007A6AC6" w:rsidTr="00CE1E24">
        <w:trPr>
          <w:trHeight w:val="291"/>
        </w:trPr>
        <w:tc>
          <w:tcPr>
            <w:tcW w:w="7326" w:type="dxa"/>
          </w:tcPr>
          <w:p w:rsidR="005A4D22" w:rsidRDefault="005A4D22" w:rsidP="005A4D22">
            <w:pPr>
              <w:pStyle w:val="TableParagraph"/>
              <w:spacing w:line="266" w:lineRule="exact"/>
              <w:rPr>
                <w:rFonts w:ascii="Times New Roman" w:hAnsi="Times New Roman"/>
                <w:b/>
                <w:sz w:val="24"/>
              </w:rPr>
            </w:pPr>
            <w:r>
              <w:rPr>
                <w:rFonts w:ascii="Times New Roman" w:hAnsi="Times New Roman"/>
                <w:b/>
                <w:sz w:val="24"/>
              </w:rPr>
              <w:lastRenderedPageBreak/>
              <w:t xml:space="preserve">    </w:t>
            </w:r>
          </w:p>
          <w:p w:rsidR="005A4D22" w:rsidRDefault="005A4D22" w:rsidP="005A4D22">
            <w:pPr>
              <w:pStyle w:val="TableParagraph"/>
              <w:spacing w:line="266" w:lineRule="exact"/>
              <w:rPr>
                <w:rFonts w:ascii="Times New Roman" w:hAnsi="Times New Roman"/>
                <w:b/>
                <w:sz w:val="24"/>
              </w:rPr>
            </w:pPr>
          </w:p>
          <w:p w:rsidR="005A4D22" w:rsidRDefault="005A4D22" w:rsidP="005A4D22">
            <w:pPr>
              <w:pStyle w:val="TableParagraph"/>
              <w:spacing w:line="266" w:lineRule="exact"/>
              <w:rPr>
                <w:rFonts w:ascii="Times New Roman" w:hAnsi="Times New Roman"/>
                <w:b/>
                <w:sz w:val="24"/>
              </w:rPr>
            </w:pPr>
          </w:p>
          <w:p w:rsidR="005A4D22" w:rsidRDefault="005A4D22" w:rsidP="005A4D22">
            <w:pPr>
              <w:pStyle w:val="TableParagraph"/>
              <w:spacing w:line="266" w:lineRule="exact"/>
              <w:rPr>
                <w:rFonts w:ascii="Times New Roman" w:hAnsi="Times New Roman"/>
                <w:b/>
                <w:sz w:val="24"/>
              </w:rPr>
            </w:pPr>
          </w:p>
          <w:p w:rsidR="005A4D22" w:rsidRDefault="005A4D22" w:rsidP="005A4D22">
            <w:pPr>
              <w:pStyle w:val="TableParagraph"/>
              <w:spacing w:line="266" w:lineRule="exact"/>
              <w:rPr>
                <w:rFonts w:ascii="Times New Roman" w:hAnsi="Times New Roman"/>
                <w:b/>
                <w:sz w:val="24"/>
              </w:rPr>
            </w:pPr>
          </w:p>
          <w:p w:rsidR="007A6AC6" w:rsidRDefault="007A6AC6" w:rsidP="005A4D22">
            <w:pPr>
              <w:pStyle w:val="TableParagraph"/>
              <w:spacing w:line="266" w:lineRule="exact"/>
              <w:rPr>
                <w:rFonts w:ascii="Times New Roman" w:hAnsi="Times New Roman"/>
                <w:b/>
                <w:sz w:val="24"/>
              </w:rPr>
            </w:pPr>
            <w:r>
              <w:rPr>
                <w:rFonts w:ascii="Times New Roman" w:hAnsi="Times New Roman"/>
                <w:b/>
                <w:sz w:val="24"/>
              </w:rPr>
              <w:t>OKUL</w:t>
            </w:r>
            <w:r>
              <w:rPr>
                <w:rFonts w:ascii="Times New Roman" w:hAnsi="Times New Roman"/>
                <w:b/>
                <w:spacing w:val="-4"/>
                <w:sz w:val="24"/>
              </w:rPr>
              <w:t xml:space="preserve"> </w:t>
            </w:r>
            <w:r>
              <w:rPr>
                <w:rFonts w:ascii="Times New Roman" w:hAnsi="Times New Roman"/>
                <w:b/>
                <w:sz w:val="24"/>
              </w:rPr>
              <w:t>MÜDÜRÜ</w:t>
            </w:r>
            <w:r>
              <w:rPr>
                <w:rFonts w:ascii="Times New Roman" w:hAnsi="Times New Roman"/>
                <w:b/>
                <w:spacing w:val="-3"/>
                <w:sz w:val="24"/>
              </w:rPr>
              <w:t xml:space="preserve"> </w:t>
            </w:r>
            <w:r>
              <w:rPr>
                <w:rFonts w:ascii="Times New Roman" w:hAnsi="Times New Roman"/>
                <w:b/>
                <w:sz w:val="24"/>
              </w:rPr>
              <w:t>SUNUŞU</w:t>
            </w:r>
          </w:p>
        </w:tc>
        <w:tc>
          <w:tcPr>
            <w:tcW w:w="1662" w:type="dxa"/>
          </w:tcPr>
          <w:p w:rsidR="007A6AC6" w:rsidRDefault="007A6AC6" w:rsidP="00CE1E24">
            <w:pPr>
              <w:pStyle w:val="TableParagraph"/>
              <w:rPr>
                <w:rFonts w:ascii="Times New Roman"/>
                <w:sz w:val="20"/>
              </w:rPr>
            </w:pPr>
          </w:p>
        </w:tc>
      </w:tr>
      <w:tr w:rsidR="007A6AC6" w:rsidTr="00CE1E24">
        <w:trPr>
          <w:trHeight w:val="317"/>
        </w:trPr>
        <w:tc>
          <w:tcPr>
            <w:tcW w:w="7326" w:type="dxa"/>
          </w:tcPr>
          <w:p w:rsidR="007A6AC6" w:rsidRDefault="007A6AC6" w:rsidP="00CE1E24">
            <w:pPr>
              <w:pStyle w:val="TableParagraph"/>
              <w:spacing w:before="16"/>
              <w:ind w:left="275"/>
              <w:rPr>
                <w:rFonts w:ascii="Times New Roman" w:hAnsi="Times New Roman"/>
                <w:b/>
                <w:sz w:val="24"/>
              </w:rPr>
            </w:pPr>
            <w:r>
              <w:rPr>
                <w:rFonts w:ascii="Times New Roman" w:hAnsi="Times New Roman"/>
                <w:b/>
                <w:sz w:val="24"/>
              </w:rPr>
              <w:t>İÇİNDEKİLER</w:t>
            </w:r>
          </w:p>
        </w:tc>
        <w:tc>
          <w:tcPr>
            <w:tcW w:w="1662" w:type="dxa"/>
          </w:tcPr>
          <w:p w:rsidR="007A6AC6" w:rsidRDefault="007A6AC6" w:rsidP="00CE1E24">
            <w:pPr>
              <w:pStyle w:val="TableParagraph"/>
              <w:rPr>
                <w:rFonts w:ascii="Times New Roman"/>
                <w:sz w:val="24"/>
              </w:rPr>
            </w:pPr>
          </w:p>
        </w:tc>
      </w:tr>
      <w:tr w:rsidR="007A6AC6" w:rsidTr="00CE1E24">
        <w:trPr>
          <w:trHeight w:val="317"/>
        </w:trPr>
        <w:tc>
          <w:tcPr>
            <w:tcW w:w="7326" w:type="dxa"/>
          </w:tcPr>
          <w:p w:rsidR="007A6AC6" w:rsidRDefault="007A6AC6" w:rsidP="00CE1E24">
            <w:pPr>
              <w:pStyle w:val="TableParagraph"/>
              <w:spacing w:before="15"/>
              <w:ind w:left="275"/>
              <w:rPr>
                <w:rFonts w:ascii="Times New Roman"/>
                <w:b/>
                <w:sz w:val="24"/>
              </w:rPr>
            </w:pPr>
            <w:r>
              <w:rPr>
                <w:rFonts w:ascii="Times New Roman"/>
                <w:b/>
                <w:sz w:val="24"/>
              </w:rPr>
              <w:t>TABLOLAR</w:t>
            </w:r>
          </w:p>
        </w:tc>
        <w:tc>
          <w:tcPr>
            <w:tcW w:w="1662" w:type="dxa"/>
          </w:tcPr>
          <w:p w:rsidR="007A6AC6" w:rsidRDefault="007A6AC6" w:rsidP="00CE1E24">
            <w:pPr>
              <w:pStyle w:val="TableParagraph"/>
              <w:rPr>
                <w:rFonts w:ascii="Times New Roman"/>
                <w:sz w:val="24"/>
              </w:rPr>
            </w:pPr>
          </w:p>
        </w:tc>
      </w:tr>
      <w:tr w:rsidR="007A6AC6" w:rsidTr="00CE1E24">
        <w:trPr>
          <w:trHeight w:val="317"/>
        </w:trPr>
        <w:tc>
          <w:tcPr>
            <w:tcW w:w="7326" w:type="dxa"/>
          </w:tcPr>
          <w:p w:rsidR="007A6AC6" w:rsidRDefault="007A6AC6" w:rsidP="00CE1E24">
            <w:pPr>
              <w:pStyle w:val="TableParagraph"/>
              <w:spacing w:before="16"/>
              <w:ind w:left="275"/>
              <w:rPr>
                <w:rFonts w:ascii="Times New Roman" w:hAnsi="Times New Roman"/>
                <w:b/>
                <w:sz w:val="24"/>
              </w:rPr>
            </w:pPr>
            <w:r>
              <w:rPr>
                <w:rFonts w:ascii="Times New Roman" w:hAnsi="Times New Roman"/>
                <w:b/>
                <w:sz w:val="24"/>
              </w:rPr>
              <w:t>ŞEKİLLER</w:t>
            </w:r>
          </w:p>
        </w:tc>
        <w:tc>
          <w:tcPr>
            <w:tcW w:w="1662" w:type="dxa"/>
          </w:tcPr>
          <w:p w:rsidR="007A6AC6" w:rsidRDefault="007A6AC6" w:rsidP="00CE1E24">
            <w:pPr>
              <w:pStyle w:val="TableParagraph"/>
              <w:rPr>
                <w:rFonts w:ascii="Times New Roman"/>
                <w:sz w:val="24"/>
              </w:rPr>
            </w:pPr>
          </w:p>
        </w:tc>
      </w:tr>
      <w:tr w:rsidR="007A6AC6" w:rsidTr="00CE1E24">
        <w:trPr>
          <w:trHeight w:val="317"/>
        </w:trPr>
        <w:tc>
          <w:tcPr>
            <w:tcW w:w="7326" w:type="dxa"/>
          </w:tcPr>
          <w:p w:rsidR="007A6AC6" w:rsidRDefault="00654E6C" w:rsidP="00CE1E24">
            <w:pPr>
              <w:pStyle w:val="TableParagraph"/>
              <w:spacing w:before="15"/>
              <w:ind w:left="275"/>
              <w:rPr>
                <w:rFonts w:ascii="Times New Roman"/>
                <w:b/>
                <w:sz w:val="24"/>
              </w:rPr>
            </w:pPr>
            <w:hyperlink w:anchor="_bookmark0" w:history="1">
              <w:r w:rsidR="007A6AC6">
                <w:rPr>
                  <w:rFonts w:ascii="Times New Roman"/>
                  <w:b/>
                  <w:sz w:val="24"/>
                </w:rPr>
                <w:t>TANIMLAR</w:t>
              </w:r>
            </w:hyperlink>
          </w:p>
        </w:tc>
        <w:tc>
          <w:tcPr>
            <w:tcW w:w="1662" w:type="dxa"/>
          </w:tcPr>
          <w:p w:rsidR="007A6AC6" w:rsidRDefault="007A6AC6" w:rsidP="00CE1E24">
            <w:pPr>
              <w:pStyle w:val="TableParagraph"/>
              <w:rPr>
                <w:rFonts w:ascii="Times New Roman"/>
                <w:sz w:val="24"/>
              </w:rPr>
            </w:pPr>
          </w:p>
        </w:tc>
      </w:tr>
      <w:tr w:rsidR="007A6AC6" w:rsidTr="00CE1E24">
        <w:trPr>
          <w:trHeight w:val="316"/>
        </w:trPr>
        <w:tc>
          <w:tcPr>
            <w:tcW w:w="7326" w:type="dxa"/>
          </w:tcPr>
          <w:p w:rsidR="007A6AC6" w:rsidRDefault="00654E6C" w:rsidP="00CE1E24">
            <w:pPr>
              <w:pStyle w:val="TableParagraph"/>
              <w:spacing w:before="16"/>
              <w:ind w:left="275"/>
              <w:rPr>
                <w:rFonts w:ascii="Times New Roman" w:hAnsi="Times New Roman"/>
                <w:b/>
                <w:sz w:val="24"/>
              </w:rPr>
            </w:pPr>
            <w:hyperlink w:anchor="_bookmark1" w:history="1">
              <w:r w:rsidR="007A6AC6">
                <w:rPr>
                  <w:rFonts w:ascii="Times New Roman" w:hAnsi="Times New Roman"/>
                  <w:b/>
                  <w:sz w:val="24"/>
                </w:rPr>
                <w:t>GİRİŞ</w:t>
              </w:r>
            </w:hyperlink>
          </w:p>
        </w:tc>
        <w:tc>
          <w:tcPr>
            <w:tcW w:w="1662" w:type="dxa"/>
          </w:tcPr>
          <w:p w:rsidR="007A6AC6" w:rsidRDefault="007A6AC6" w:rsidP="00CE1E24">
            <w:pPr>
              <w:pStyle w:val="TableParagraph"/>
              <w:rPr>
                <w:rFonts w:ascii="Times New Roman"/>
                <w:sz w:val="24"/>
              </w:rPr>
            </w:pPr>
          </w:p>
        </w:tc>
      </w:tr>
      <w:tr w:rsidR="007A6AC6" w:rsidTr="00CE1E24">
        <w:trPr>
          <w:trHeight w:val="325"/>
        </w:trPr>
        <w:tc>
          <w:tcPr>
            <w:tcW w:w="7326" w:type="dxa"/>
          </w:tcPr>
          <w:p w:rsidR="007A6AC6" w:rsidRDefault="007A6AC6" w:rsidP="00CE1E24">
            <w:pPr>
              <w:pStyle w:val="TableParagraph"/>
              <w:spacing w:before="17" w:line="289" w:lineRule="exact"/>
              <w:ind w:left="275"/>
              <w:rPr>
                <w:rFonts w:ascii="Times New Roman" w:hAnsi="Times New Roman"/>
                <w:b/>
                <w:sz w:val="24"/>
              </w:rPr>
            </w:pPr>
            <w:r>
              <w:rPr>
                <w:b/>
                <w:sz w:val="24"/>
              </w:rPr>
              <w:t>1.</w:t>
            </w:r>
            <w:r>
              <w:rPr>
                <w:b/>
                <w:spacing w:val="48"/>
                <w:sz w:val="24"/>
              </w:rPr>
              <w:t xml:space="preserve"> </w:t>
            </w:r>
            <w:r>
              <w:rPr>
                <w:rFonts w:ascii="Times New Roman" w:hAnsi="Times New Roman"/>
                <w:b/>
                <w:sz w:val="24"/>
              </w:rPr>
              <w:t>BÖLÜM:</w:t>
            </w:r>
            <w:r>
              <w:rPr>
                <w:rFonts w:ascii="Times New Roman" w:hAnsi="Times New Roman"/>
                <w:b/>
                <w:spacing w:val="-3"/>
                <w:sz w:val="24"/>
              </w:rPr>
              <w:t xml:space="preserve"> </w:t>
            </w:r>
            <w:r>
              <w:rPr>
                <w:rFonts w:ascii="Times New Roman" w:hAnsi="Times New Roman"/>
                <w:b/>
                <w:sz w:val="24"/>
              </w:rPr>
              <w:t>STRATEJİK</w:t>
            </w:r>
            <w:r>
              <w:rPr>
                <w:rFonts w:ascii="Times New Roman" w:hAnsi="Times New Roman"/>
                <w:b/>
                <w:spacing w:val="-3"/>
                <w:sz w:val="24"/>
              </w:rPr>
              <w:t xml:space="preserve"> </w:t>
            </w:r>
            <w:r>
              <w:rPr>
                <w:rFonts w:ascii="Times New Roman" w:hAnsi="Times New Roman"/>
                <w:b/>
                <w:sz w:val="24"/>
              </w:rPr>
              <w:t>PLAN</w:t>
            </w:r>
            <w:r>
              <w:rPr>
                <w:rFonts w:ascii="Times New Roman" w:hAnsi="Times New Roman"/>
                <w:b/>
                <w:spacing w:val="-8"/>
                <w:sz w:val="24"/>
              </w:rPr>
              <w:t xml:space="preserve"> </w:t>
            </w:r>
            <w:r>
              <w:rPr>
                <w:rFonts w:ascii="Times New Roman" w:hAnsi="Times New Roman"/>
                <w:b/>
                <w:sz w:val="24"/>
              </w:rPr>
              <w:t>HAZIRLIK</w:t>
            </w:r>
            <w:r>
              <w:rPr>
                <w:rFonts w:ascii="Times New Roman" w:hAnsi="Times New Roman"/>
                <w:b/>
                <w:spacing w:val="-5"/>
                <w:sz w:val="24"/>
              </w:rPr>
              <w:t xml:space="preserve"> </w:t>
            </w:r>
            <w:r>
              <w:rPr>
                <w:rFonts w:ascii="Times New Roman" w:hAnsi="Times New Roman"/>
                <w:b/>
                <w:sz w:val="24"/>
              </w:rPr>
              <w:t>SÜRECİ</w:t>
            </w:r>
          </w:p>
        </w:tc>
        <w:tc>
          <w:tcPr>
            <w:tcW w:w="1662" w:type="dxa"/>
          </w:tcPr>
          <w:p w:rsidR="007A6AC6" w:rsidRDefault="007A6AC6" w:rsidP="00CE1E24">
            <w:pPr>
              <w:pStyle w:val="TableParagraph"/>
              <w:spacing w:before="14"/>
              <w:ind w:right="199"/>
              <w:jc w:val="right"/>
              <w:rPr>
                <w:rFonts w:ascii="Times New Roman"/>
                <w:sz w:val="24"/>
              </w:rPr>
            </w:pPr>
            <w:r>
              <w:rPr>
                <w:rFonts w:ascii="Times New Roman"/>
                <w:sz w:val="24"/>
              </w:rPr>
              <w:t>1</w:t>
            </w:r>
          </w:p>
        </w:tc>
      </w:tr>
      <w:tr w:rsidR="007A6AC6" w:rsidTr="00CE1E24">
        <w:trPr>
          <w:trHeight w:val="320"/>
        </w:trPr>
        <w:tc>
          <w:tcPr>
            <w:tcW w:w="7326" w:type="dxa"/>
          </w:tcPr>
          <w:p w:rsidR="007A6AC6" w:rsidRDefault="007A6AC6" w:rsidP="00CE1E24">
            <w:pPr>
              <w:pStyle w:val="TableParagraph"/>
              <w:spacing w:before="10" w:line="291" w:lineRule="exact"/>
              <w:ind w:left="557"/>
              <w:rPr>
                <w:rFonts w:ascii="Times New Roman" w:hAnsi="Times New Roman"/>
                <w:sz w:val="24"/>
              </w:rPr>
            </w:pPr>
            <w:r>
              <w:rPr>
                <w:sz w:val="24"/>
              </w:rPr>
              <w:t>A.</w:t>
            </w:r>
            <w:r>
              <w:rPr>
                <w:spacing w:val="42"/>
                <w:sz w:val="24"/>
              </w:rPr>
              <w:t xml:space="preserve"> </w:t>
            </w:r>
            <w:hyperlink w:anchor="_bookmark1" w:history="1">
              <w:proofErr w:type="spellStart"/>
              <w:r>
                <w:rPr>
                  <w:rFonts w:ascii="Times New Roman" w:hAnsi="Times New Roman"/>
                  <w:sz w:val="24"/>
                </w:rPr>
                <w:t>Strateji</w:t>
              </w:r>
              <w:proofErr w:type="spellEnd"/>
              <w:r>
                <w:rPr>
                  <w:rFonts w:ascii="Times New Roman" w:hAnsi="Times New Roman"/>
                  <w:spacing w:val="-8"/>
                  <w:sz w:val="24"/>
                </w:rPr>
                <w:t xml:space="preserve"> </w:t>
              </w:r>
              <w:proofErr w:type="spellStart"/>
              <w:r>
                <w:rPr>
                  <w:rFonts w:ascii="Times New Roman" w:hAnsi="Times New Roman"/>
                  <w:sz w:val="24"/>
                </w:rPr>
                <w:t>Geliştirme</w:t>
              </w:r>
              <w:proofErr w:type="spellEnd"/>
              <w:r>
                <w:rPr>
                  <w:rFonts w:ascii="Times New Roman" w:hAnsi="Times New Roman"/>
                  <w:spacing w:val="-7"/>
                  <w:sz w:val="24"/>
                </w:rPr>
                <w:t xml:space="preserve"> </w:t>
              </w:r>
              <w:proofErr w:type="spellStart"/>
              <w:r>
                <w:rPr>
                  <w:rFonts w:ascii="Times New Roman" w:hAnsi="Times New Roman"/>
                  <w:sz w:val="24"/>
                </w:rPr>
                <w:t>Kurulu</w:t>
              </w:r>
              <w:proofErr w:type="spellEnd"/>
            </w:hyperlink>
          </w:p>
        </w:tc>
        <w:tc>
          <w:tcPr>
            <w:tcW w:w="1662" w:type="dxa"/>
          </w:tcPr>
          <w:p w:rsidR="007A6AC6" w:rsidRDefault="007A6AC6" w:rsidP="00CE1E24">
            <w:pPr>
              <w:pStyle w:val="TableParagraph"/>
              <w:spacing w:before="10"/>
              <w:ind w:right="199"/>
              <w:jc w:val="right"/>
              <w:rPr>
                <w:rFonts w:ascii="Times New Roman"/>
                <w:sz w:val="24"/>
              </w:rPr>
            </w:pPr>
            <w:r>
              <w:rPr>
                <w:rFonts w:ascii="Times New Roman"/>
                <w:sz w:val="24"/>
              </w:rPr>
              <w:t>1</w:t>
            </w:r>
          </w:p>
        </w:tc>
      </w:tr>
      <w:tr w:rsidR="007A6AC6" w:rsidTr="00CE1E24">
        <w:trPr>
          <w:trHeight w:val="661"/>
        </w:trPr>
        <w:tc>
          <w:tcPr>
            <w:tcW w:w="7326" w:type="dxa"/>
          </w:tcPr>
          <w:p w:rsidR="007A6AC6" w:rsidRDefault="007A6AC6" w:rsidP="00CE1E24">
            <w:pPr>
              <w:pStyle w:val="TableParagraph"/>
              <w:spacing w:before="12"/>
              <w:ind w:left="557"/>
              <w:rPr>
                <w:rFonts w:ascii="Times New Roman" w:hAnsi="Times New Roman"/>
                <w:sz w:val="24"/>
              </w:rPr>
            </w:pPr>
            <w:r>
              <w:rPr>
                <w:sz w:val="24"/>
              </w:rPr>
              <w:t>B.</w:t>
            </w:r>
            <w:r>
              <w:rPr>
                <w:spacing w:val="53"/>
                <w:sz w:val="24"/>
              </w:rPr>
              <w:t xml:space="preserve"> </w:t>
            </w:r>
            <w:hyperlink w:anchor="_bookmark2" w:history="1">
              <w:proofErr w:type="spellStart"/>
              <w:r>
                <w:rPr>
                  <w:rFonts w:ascii="Times New Roman" w:hAnsi="Times New Roman"/>
                  <w:sz w:val="24"/>
                </w:rPr>
                <w:t>Stratejik</w:t>
              </w:r>
              <w:proofErr w:type="spellEnd"/>
              <w:r>
                <w:rPr>
                  <w:rFonts w:ascii="Times New Roman" w:hAnsi="Times New Roman"/>
                  <w:spacing w:val="-5"/>
                  <w:sz w:val="24"/>
                </w:rPr>
                <w:t xml:space="preserve"> </w:t>
              </w:r>
              <w:r>
                <w:rPr>
                  <w:rFonts w:ascii="Times New Roman" w:hAnsi="Times New Roman"/>
                  <w:sz w:val="24"/>
                </w:rPr>
                <w:t>Plan</w:t>
              </w:r>
              <w:r>
                <w:rPr>
                  <w:rFonts w:ascii="Times New Roman" w:hAnsi="Times New Roman"/>
                  <w:spacing w:val="-5"/>
                  <w:sz w:val="24"/>
                </w:rPr>
                <w:t xml:space="preserve"> </w:t>
              </w:r>
              <w:proofErr w:type="spellStart"/>
              <w:r>
                <w:rPr>
                  <w:rFonts w:ascii="Times New Roman" w:hAnsi="Times New Roman"/>
                  <w:sz w:val="24"/>
                </w:rPr>
                <w:t>Hazırlama</w:t>
              </w:r>
              <w:proofErr w:type="spellEnd"/>
              <w:r>
                <w:rPr>
                  <w:rFonts w:ascii="Times New Roman" w:hAnsi="Times New Roman"/>
                  <w:spacing w:val="-4"/>
                  <w:sz w:val="24"/>
                </w:rPr>
                <w:t xml:space="preserve"> </w:t>
              </w:r>
              <w:proofErr w:type="spellStart"/>
              <w:r>
                <w:rPr>
                  <w:rFonts w:ascii="Times New Roman" w:hAnsi="Times New Roman"/>
                  <w:sz w:val="24"/>
                </w:rPr>
                <w:t>Ekibi</w:t>
              </w:r>
              <w:proofErr w:type="spellEnd"/>
            </w:hyperlink>
          </w:p>
          <w:p w:rsidR="007A6AC6" w:rsidRDefault="007A6AC6" w:rsidP="00CE1E24">
            <w:pPr>
              <w:pStyle w:val="TableParagraph"/>
              <w:spacing w:before="31"/>
              <w:ind w:left="200"/>
              <w:rPr>
                <w:rFonts w:ascii="Times New Roman" w:hAnsi="Times New Roman"/>
                <w:b/>
                <w:sz w:val="24"/>
              </w:rPr>
            </w:pPr>
            <w:r>
              <w:rPr>
                <w:rFonts w:ascii="Times New Roman" w:hAnsi="Times New Roman"/>
                <w:b/>
                <w:sz w:val="24"/>
              </w:rPr>
              <w:t>2.BÖLÜM:</w:t>
            </w:r>
            <w:r>
              <w:rPr>
                <w:rFonts w:ascii="Times New Roman" w:hAnsi="Times New Roman"/>
                <w:b/>
                <w:spacing w:val="-3"/>
                <w:sz w:val="24"/>
              </w:rPr>
              <w:t xml:space="preserve"> </w:t>
            </w:r>
            <w:r>
              <w:rPr>
                <w:rFonts w:ascii="Times New Roman" w:hAnsi="Times New Roman"/>
                <w:b/>
                <w:sz w:val="24"/>
              </w:rPr>
              <w:t>DURUM</w:t>
            </w:r>
            <w:r>
              <w:rPr>
                <w:rFonts w:ascii="Times New Roman" w:hAnsi="Times New Roman"/>
                <w:b/>
                <w:spacing w:val="-4"/>
                <w:sz w:val="24"/>
              </w:rPr>
              <w:t xml:space="preserve"> </w:t>
            </w:r>
            <w:r>
              <w:rPr>
                <w:rFonts w:ascii="Times New Roman" w:hAnsi="Times New Roman"/>
                <w:b/>
                <w:sz w:val="24"/>
              </w:rPr>
              <w:t>ANALİZİ</w:t>
            </w:r>
          </w:p>
        </w:tc>
        <w:tc>
          <w:tcPr>
            <w:tcW w:w="1662" w:type="dxa"/>
          </w:tcPr>
          <w:p w:rsidR="007A6AC6" w:rsidRDefault="007A6AC6" w:rsidP="00CE1E24">
            <w:pPr>
              <w:pStyle w:val="TableParagraph"/>
              <w:spacing w:before="12"/>
              <w:ind w:right="199"/>
              <w:jc w:val="right"/>
              <w:rPr>
                <w:rFonts w:ascii="Times New Roman"/>
                <w:sz w:val="24"/>
              </w:rPr>
            </w:pPr>
            <w:r>
              <w:rPr>
                <w:rFonts w:ascii="Times New Roman"/>
                <w:sz w:val="24"/>
              </w:rPr>
              <w:t>1</w:t>
            </w:r>
          </w:p>
        </w:tc>
      </w:tr>
      <w:tr w:rsidR="007A6AC6" w:rsidTr="00CE1E24">
        <w:trPr>
          <w:trHeight w:val="686"/>
        </w:trPr>
        <w:tc>
          <w:tcPr>
            <w:tcW w:w="7326" w:type="dxa"/>
          </w:tcPr>
          <w:p w:rsidR="007A6AC6" w:rsidRDefault="007A6AC6" w:rsidP="007A6AC6">
            <w:pPr>
              <w:pStyle w:val="TableParagraph"/>
              <w:numPr>
                <w:ilvl w:val="0"/>
                <w:numId w:val="1"/>
              </w:numPr>
              <w:tabs>
                <w:tab w:val="left" w:pos="842"/>
              </w:tabs>
              <w:spacing w:before="39"/>
              <w:rPr>
                <w:sz w:val="24"/>
              </w:rPr>
            </w:pPr>
            <w:proofErr w:type="spellStart"/>
            <w:r>
              <w:rPr>
                <w:sz w:val="24"/>
              </w:rPr>
              <w:t>Kurumsal</w:t>
            </w:r>
            <w:proofErr w:type="spellEnd"/>
            <w:r>
              <w:rPr>
                <w:spacing w:val="-3"/>
                <w:sz w:val="24"/>
              </w:rPr>
              <w:t xml:space="preserve"> </w:t>
            </w:r>
            <w:proofErr w:type="spellStart"/>
            <w:r>
              <w:rPr>
                <w:sz w:val="24"/>
              </w:rPr>
              <w:t>Tarihçe</w:t>
            </w:r>
            <w:proofErr w:type="spellEnd"/>
          </w:p>
          <w:p w:rsidR="007A6AC6" w:rsidRDefault="007A6AC6" w:rsidP="007A6AC6">
            <w:pPr>
              <w:pStyle w:val="TableParagraph"/>
              <w:numPr>
                <w:ilvl w:val="0"/>
                <w:numId w:val="1"/>
              </w:numPr>
              <w:tabs>
                <w:tab w:val="left" w:pos="842"/>
              </w:tabs>
              <w:spacing w:before="45" w:line="290" w:lineRule="exact"/>
              <w:rPr>
                <w:rFonts w:ascii="Times New Roman" w:hAnsi="Times New Roman"/>
                <w:sz w:val="24"/>
              </w:rPr>
            </w:pPr>
            <w:proofErr w:type="spellStart"/>
            <w:r>
              <w:rPr>
                <w:rFonts w:ascii="Times New Roman" w:hAnsi="Times New Roman"/>
                <w:sz w:val="24"/>
              </w:rPr>
              <w:t>Uygulanmakta</w:t>
            </w:r>
            <w:proofErr w:type="spellEnd"/>
            <w:r>
              <w:rPr>
                <w:rFonts w:ascii="Times New Roman" w:hAnsi="Times New Roman"/>
                <w:spacing w:val="-3"/>
                <w:sz w:val="24"/>
              </w:rPr>
              <w:t xml:space="preserve"> </w:t>
            </w:r>
            <w:r>
              <w:rPr>
                <w:rFonts w:ascii="Times New Roman" w:hAnsi="Times New Roman"/>
                <w:sz w:val="24"/>
              </w:rPr>
              <w:t>Olan</w:t>
            </w:r>
            <w:r>
              <w:rPr>
                <w:rFonts w:ascii="Times New Roman" w:hAnsi="Times New Roman"/>
                <w:spacing w:val="-2"/>
                <w:sz w:val="24"/>
              </w:rPr>
              <w:t xml:space="preserve"> </w:t>
            </w:r>
            <w:proofErr w:type="spellStart"/>
            <w:r>
              <w:rPr>
                <w:rFonts w:ascii="Times New Roman" w:hAnsi="Times New Roman"/>
                <w:sz w:val="24"/>
              </w:rPr>
              <w:t>Stratejik</w:t>
            </w:r>
            <w:proofErr w:type="spellEnd"/>
            <w:r>
              <w:rPr>
                <w:rFonts w:ascii="Times New Roman" w:hAnsi="Times New Roman"/>
                <w:spacing w:val="-11"/>
                <w:sz w:val="24"/>
              </w:rPr>
              <w:t xml:space="preserve"> </w:t>
            </w:r>
            <w:proofErr w:type="spellStart"/>
            <w:r>
              <w:rPr>
                <w:rFonts w:ascii="Times New Roman" w:hAnsi="Times New Roman"/>
                <w:sz w:val="24"/>
              </w:rPr>
              <w:t>Planın</w:t>
            </w:r>
            <w:proofErr w:type="spellEnd"/>
            <w:r>
              <w:rPr>
                <w:rFonts w:ascii="Times New Roman" w:hAnsi="Times New Roman"/>
                <w:spacing w:val="-8"/>
                <w:sz w:val="24"/>
              </w:rPr>
              <w:t xml:space="preserve"> </w:t>
            </w:r>
            <w:proofErr w:type="spellStart"/>
            <w:r>
              <w:rPr>
                <w:rFonts w:ascii="Times New Roman" w:hAnsi="Times New Roman"/>
                <w:sz w:val="24"/>
              </w:rPr>
              <w:t>Değerlendirilmesi</w:t>
            </w:r>
            <w:proofErr w:type="spellEnd"/>
          </w:p>
        </w:tc>
        <w:tc>
          <w:tcPr>
            <w:tcW w:w="1662" w:type="dxa"/>
          </w:tcPr>
          <w:p w:rsidR="007A6AC6" w:rsidRDefault="007A6AC6" w:rsidP="00CE1E24">
            <w:pPr>
              <w:pStyle w:val="TableParagraph"/>
              <w:spacing w:before="39"/>
              <w:ind w:left="1342"/>
              <w:rPr>
                <w:rFonts w:ascii="Times New Roman"/>
                <w:sz w:val="24"/>
              </w:rPr>
            </w:pPr>
            <w:r>
              <w:rPr>
                <w:rFonts w:ascii="Times New Roman"/>
                <w:sz w:val="24"/>
              </w:rPr>
              <w:t>2</w:t>
            </w:r>
          </w:p>
          <w:p w:rsidR="007A6AC6" w:rsidRDefault="007A6AC6" w:rsidP="00CE1E24">
            <w:pPr>
              <w:pStyle w:val="TableParagraph"/>
              <w:spacing w:before="42"/>
              <w:ind w:left="1313"/>
            </w:pPr>
            <w:r>
              <w:rPr>
                <w:w w:val="99"/>
              </w:rPr>
              <w:t>2</w:t>
            </w:r>
          </w:p>
        </w:tc>
      </w:tr>
      <w:tr w:rsidR="007A6AC6" w:rsidTr="00CE1E24">
        <w:trPr>
          <w:trHeight w:val="321"/>
        </w:trPr>
        <w:tc>
          <w:tcPr>
            <w:tcW w:w="7326" w:type="dxa"/>
          </w:tcPr>
          <w:p w:rsidR="007A6AC6" w:rsidRDefault="007A6AC6" w:rsidP="00CE1E24">
            <w:pPr>
              <w:pStyle w:val="TableParagraph"/>
              <w:spacing w:before="11" w:line="290" w:lineRule="exact"/>
              <w:ind w:left="558"/>
              <w:rPr>
                <w:rFonts w:ascii="Times New Roman"/>
                <w:sz w:val="24"/>
              </w:rPr>
            </w:pPr>
            <w:r>
              <w:rPr>
                <w:sz w:val="24"/>
              </w:rPr>
              <w:t>C.</w:t>
            </w:r>
            <w:r>
              <w:rPr>
                <w:spacing w:val="53"/>
                <w:sz w:val="24"/>
              </w:rPr>
              <w:t xml:space="preserve"> </w:t>
            </w:r>
            <w:proofErr w:type="spellStart"/>
            <w:r>
              <w:rPr>
                <w:rFonts w:ascii="Times New Roman"/>
                <w:sz w:val="24"/>
              </w:rPr>
              <w:t>Mevzuat</w:t>
            </w:r>
            <w:proofErr w:type="spellEnd"/>
            <w:r>
              <w:rPr>
                <w:rFonts w:ascii="Times New Roman"/>
                <w:spacing w:val="-9"/>
                <w:sz w:val="24"/>
              </w:rPr>
              <w:t xml:space="preserve"> </w:t>
            </w:r>
            <w:proofErr w:type="spellStart"/>
            <w:r>
              <w:rPr>
                <w:rFonts w:ascii="Times New Roman"/>
                <w:sz w:val="24"/>
              </w:rPr>
              <w:t>Analizi</w:t>
            </w:r>
            <w:proofErr w:type="spellEnd"/>
          </w:p>
        </w:tc>
        <w:tc>
          <w:tcPr>
            <w:tcW w:w="1662" w:type="dxa"/>
          </w:tcPr>
          <w:p w:rsidR="007A6AC6" w:rsidRDefault="007A6AC6" w:rsidP="00CE1E24">
            <w:pPr>
              <w:pStyle w:val="TableParagraph"/>
              <w:spacing w:before="11"/>
              <w:ind w:right="199"/>
              <w:jc w:val="right"/>
              <w:rPr>
                <w:rFonts w:ascii="Times New Roman"/>
                <w:sz w:val="24"/>
              </w:rPr>
            </w:pPr>
            <w:r>
              <w:rPr>
                <w:rFonts w:ascii="Times New Roman"/>
                <w:sz w:val="24"/>
              </w:rPr>
              <w:t>2</w:t>
            </w:r>
          </w:p>
        </w:tc>
      </w:tr>
      <w:tr w:rsidR="007A6AC6" w:rsidTr="00CE1E24">
        <w:trPr>
          <w:trHeight w:val="321"/>
        </w:trPr>
        <w:tc>
          <w:tcPr>
            <w:tcW w:w="7326" w:type="dxa"/>
          </w:tcPr>
          <w:p w:rsidR="007A6AC6" w:rsidRDefault="007A6AC6" w:rsidP="00CE1E24">
            <w:pPr>
              <w:pStyle w:val="TableParagraph"/>
              <w:spacing w:before="11" w:line="290" w:lineRule="exact"/>
              <w:ind w:left="558"/>
              <w:rPr>
                <w:rFonts w:ascii="Times New Roman" w:hAnsi="Times New Roman"/>
                <w:sz w:val="24"/>
              </w:rPr>
            </w:pPr>
            <w:r>
              <w:rPr>
                <w:sz w:val="24"/>
              </w:rPr>
              <w:t>D.</w:t>
            </w:r>
            <w:r>
              <w:rPr>
                <w:spacing w:val="36"/>
                <w:sz w:val="24"/>
              </w:rPr>
              <w:t xml:space="preserve"> </w:t>
            </w:r>
            <w:proofErr w:type="spellStart"/>
            <w:r>
              <w:rPr>
                <w:rFonts w:ascii="Times New Roman" w:hAnsi="Times New Roman"/>
                <w:sz w:val="24"/>
              </w:rPr>
              <w:t>Üst</w:t>
            </w:r>
            <w:proofErr w:type="spellEnd"/>
            <w:r>
              <w:rPr>
                <w:rFonts w:ascii="Times New Roman" w:hAnsi="Times New Roman"/>
                <w:spacing w:val="-6"/>
                <w:sz w:val="24"/>
              </w:rPr>
              <w:t xml:space="preserve"> </w:t>
            </w:r>
            <w:proofErr w:type="spellStart"/>
            <w:r>
              <w:rPr>
                <w:rFonts w:ascii="Times New Roman" w:hAnsi="Times New Roman"/>
                <w:sz w:val="24"/>
              </w:rPr>
              <w:t>Politika</w:t>
            </w:r>
            <w:proofErr w:type="spellEnd"/>
            <w:r>
              <w:rPr>
                <w:rFonts w:ascii="Times New Roman" w:hAnsi="Times New Roman"/>
                <w:spacing w:val="-8"/>
                <w:sz w:val="24"/>
              </w:rPr>
              <w:t xml:space="preserve"> </w:t>
            </w:r>
            <w:proofErr w:type="spellStart"/>
            <w:r>
              <w:rPr>
                <w:rFonts w:ascii="Times New Roman" w:hAnsi="Times New Roman"/>
                <w:sz w:val="24"/>
              </w:rPr>
              <w:t>Belgeleri</w:t>
            </w:r>
            <w:proofErr w:type="spellEnd"/>
            <w:r>
              <w:rPr>
                <w:rFonts w:ascii="Times New Roman" w:hAnsi="Times New Roman"/>
                <w:spacing w:val="-9"/>
                <w:sz w:val="24"/>
              </w:rPr>
              <w:t xml:space="preserve"> </w:t>
            </w:r>
            <w:proofErr w:type="spellStart"/>
            <w:r>
              <w:rPr>
                <w:rFonts w:ascii="Times New Roman" w:hAnsi="Times New Roman"/>
                <w:sz w:val="24"/>
              </w:rPr>
              <w:t>Analizi</w:t>
            </w:r>
            <w:proofErr w:type="spellEnd"/>
          </w:p>
        </w:tc>
        <w:tc>
          <w:tcPr>
            <w:tcW w:w="1662" w:type="dxa"/>
          </w:tcPr>
          <w:p w:rsidR="007A6AC6" w:rsidRDefault="007A6AC6" w:rsidP="00CE1E24">
            <w:pPr>
              <w:pStyle w:val="TableParagraph"/>
              <w:spacing w:before="11"/>
              <w:ind w:right="199"/>
              <w:jc w:val="right"/>
              <w:rPr>
                <w:rFonts w:ascii="Times New Roman"/>
                <w:sz w:val="24"/>
              </w:rPr>
            </w:pPr>
            <w:r>
              <w:rPr>
                <w:rFonts w:ascii="Times New Roman"/>
                <w:sz w:val="24"/>
              </w:rPr>
              <w:t>4</w:t>
            </w:r>
          </w:p>
        </w:tc>
      </w:tr>
      <w:tr w:rsidR="007A6AC6" w:rsidTr="00CE1E24">
        <w:trPr>
          <w:trHeight w:val="321"/>
        </w:trPr>
        <w:tc>
          <w:tcPr>
            <w:tcW w:w="7326" w:type="dxa"/>
          </w:tcPr>
          <w:p w:rsidR="007A6AC6" w:rsidRDefault="007A6AC6" w:rsidP="00CE1E24">
            <w:pPr>
              <w:pStyle w:val="TableParagraph"/>
              <w:spacing w:before="11" w:line="290" w:lineRule="exact"/>
              <w:ind w:right="1247"/>
              <w:jc w:val="center"/>
              <w:rPr>
                <w:rFonts w:ascii="Times New Roman" w:hAnsi="Times New Roman"/>
                <w:sz w:val="24"/>
              </w:rPr>
            </w:pPr>
            <w:r>
              <w:rPr>
                <w:spacing w:val="-1"/>
                <w:sz w:val="24"/>
              </w:rPr>
              <w:t xml:space="preserve">         E.</w:t>
            </w:r>
            <w:r>
              <w:rPr>
                <w:spacing w:val="15"/>
                <w:sz w:val="24"/>
              </w:rPr>
              <w:t xml:space="preserve"> </w:t>
            </w:r>
            <w:proofErr w:type="spellStart"/>
            <w:r>
              <w:rPr>
                <w:rFonts w:ascii="Times New Roman" w:hAnsi="Times New Roman"/>
                <w:spacing w:val="-1"/>
                <w:sz w:val="24"/>
              </w:rPr>
              <w:t>Faaliyet</w:t>
            </w:r>
            <w:proofErr w:type="spellEnd"/>
            <w:r>
              <w:rPr>
                <w:rFonts w:ascii="Times New Roman" w:hAnsi="Times New Roman"/>
                <w:spacing w:val="-5"/>
                <w:sz w:val="24"/>
              </w:rPr>
              <w:t xml:space="preserve"> </w:t>
            </w:r>
            <w:proofErr w:type="spellStart"/>
            <w:r>
              <w:rPr>
                <w:rFonts w:ascii="Times New Roman" w:hAnsi="Times New Roman"/>
                <w:sz w:val="24"/>
              </w:rPr>
              <w:t>Alanları</w:t>
            </w:r>
            <w:proofErr w:type="spellEnd"/>
            <w:r>
              <w:rPr>
                <w:rFonts w:ascii="Times New Roman" w:hAnsi="Times New Roman"/>
                <w:spacing w:val="-5"/>
                <w:sz w:val="24"/>
              </w:rPr>
              <w:t xml:space="preserve"> </w:t>
            </w:r>
            <w:proofErr w:type="spellStart"/>
            <w:r>
              <w:rPr>
                <w:rFonts w:ascii="Times New Roman" w:hAnsi="Times New Roman"/>
                <w:sz w:val="24"/>
              </w:rPr>
              <w:t>ile</w:t>
            </w:r>
            <w:proofErr w:type="spellEnd"/>
            <w:r>
              <w:rPr>
                <w:rFonts w:ascii="Times New Roman" w:hAnsi="Times New Roman"/>
                <w:spacing w:val="-4"/>
                <w:sz w:val="24"/>
              </w:rPr>
              <w:t xml:space="preserve"> </w:t>
            </w:r>
            <w:proofErr w:type="spellStart"/>
            <w:r>
              <w:rPr>
                <w:rFonts w:ascii="Times New Roman" w:hAnsi="Times New Roman"/>
                <w:sz w:val="24"/>
              </w:rPr>
              <w:t>Ürün</w:t>
            </w:r>
            <w:proofErr w:type="spellEnd"/>
            <w:r>
              <w:rPr>
                <w:rFonts w:ascii="Times New Roman" w:hAnsi="Times New Roman"/>
                <w:spacing w:val="-4"/>
                <w:sz w:val="24"/>
              </w:rPr>
              <w:t xml:space="preserve"> </w:t>
            </w:r>
            <w:proofErr w:type="spellStart"/>
            <w:r>
              <w:rPr>
                <w:rFonts w:ascii="Times New Roman" w:hAnsi="Times New Roman"/>
                <w:sz w:val="24"/>
              </w:rPr>
              <w:t>ve</w:t>
            </w:r>
            <w:proofErr w:type="spellEnd"/>
            <w:r>
              <w:rPr>
                <w:rFonts w:ascii="Times New Roman" w:hAnsi="Times New Roman"/>
                <w:spacing w:val="-15"/>
                <w:sz w:val="24"/>
              </w:rPr>
              <w:t xml:space="preserve"> </w:t>
            </w:r>
            <w:proofErr w:type="spellStart"/>
            <w:r>
              <w:rPr>
                <w:rFonts w:ascii="Times New Roman" w:hAnsi="Times New Roman"/>
                <w:sz w:val="24"/>
              </w:rPr>
              <w:t>Hizmetlerin</w:t>
            </w:r>
            <w:proofErr w:type="spellEnd"/>
            <w:r>
              <w:rPr>
                <w:rFonts w:ascii="Times New Roman" w:hAnsi="Times New Roman"/>
                <w:spacing w:val="-7"/>
                <w:sz w:val="24"/>
              </w:rPr>
              <w:t xml:space="preserve"> </w:t>
            </w:r>
            <w:proofErr w:type="spellStart"/>
            <w:r>
              <w:rPr>
                <w:rFonts w:ascii="Times New Roman" w:hAnsi="Times New Roman"/>
                <w:sz w:val="24"/>
              </w:rPr>
              <w:t>Belirlenmesi</w:t>
            </w:r>
            <w:proofErr w:type="spellEnd"/>
          </w:p>
        </w:tc>
        <w:tc>
          <w:tcPr>
            <w:tcW w:w="1662" w:type="dxa"/>
          </w:tcPr>
          <w:p w:rsidR="007A6AC6" w:rsidRDefault="007A6AC6" w:rsidP="00CE1E24">
            <w:pPr>
              <w:pStyle w:val="TableParagraph"/>
              <w:spacing w:before="11"/>
              <w:ind w:right="199"/>
              <w:jc w:val="right"/>
              <w:rPr>
                <w:rFonts w:ascii="Times New Roman"/>
                <w:sz w:val="24"/>
              </w:rPr>
            </w:pPr>
            <w:r>
              <w:rPr>
                <w:rFonts w:ascii="Times New Roman"/>
                <w:sz w:val="24"/>
              </w:rPr>
              <w:t>5</w:t>
            </w:r>
          </w:p>
        </w:tc>
      </w:tr>
      <w:tr w:rsidR="007A6AC6" w:rsidTr="00CE1E24">
        <w:trPr>
          <w:trHeight w:val="321"/>
        </w:trPr>
        <w:tc>
          <w:tcPr>
            <w:tcW w:w="7326" w:type="dxa"/>
          </w:tcPr>
          <w:p w:rsidR="007A6AC6" w:rsidRDefault="007A6AC6" w:rsidP="00CE1E24">
            <w:pPr>
              <w:pStyle w:val="TableParagraph"/>
              <w:spacing w:before="11" w:line="290" w:lineRule="exact"/>
              <w:ind w:left="558"/>
              <w:rPr>
                <w:rFonts w:ascii="Times New Roman" w:hAnsi="Times New Roman"/>
                <w:sz w:val="24"/>
              </w:rPr>
            </w:pPr>
            <w:r>
              <w:rPr>
                <w:sz w:val="24"/>
              </w:rPr>
              <w:t>F.</w:t>
            </w:r>
            <w:r>
              <w:rPr>
                <w:spacing w:val="14"/>
                <w:sz w:val="24"/>
              </w:rPr>
              <w:t xml:space="preserve"> </w:t>
            </w:r>
            <w:proofErr w:type="spellStart"/>
            <w:r>
              <w:rPr>
                <w:rFonts w:ascii="Times New Roman" w:hAnsi="Times New Roman"/>
                <w:sz w:val="24"/>
              </w:rPr>
              <w:t>Paydaş</w:t>
            </w:r>
            <w:proofErr w:type="spellEnd"/>
            <w:r>
              <w:rPr>
                <w:rFonts w:ascii="Times New Roman" w:hAnsi="Times New Roman"/>
                <w:spacing w:val="-9"/>
                <w:sz w:val="24"/>
              </w:rPr>
              <w:t xml:space="preserve"> </w:t>
            </w:r>
            <w:proofErr w:type="spellStart"/>
            <w:r>
              <w:rPr>
                <w:rFonts w:ascii="Times New Roman" w:hAnsi="Times New Roman"/>
                <w:sz w:val="24"/>
              </w:rPr>
              <w:t>Analizi</w:t>
            </w:r>
            <w:proofErr w:type="spellEnd"/>
          </w:p>
        </w:tc>
        <w:tc>
          <w:tcPr>
            <w:tcW w:w="1662" w:type="dxa"/>
          </w:tcPr>
          <w:p w:rsidR="007A6AC6" w:rsidRDefault="007A6AC6" w:rsidP="00CE1E24">
            <w:pPr>
              <w:pStyle w:val="TableParagraph"/>
              <w:spacing w:before="11"/>
              <w:ind w:right="199"/>
              <w:jc w:val="right"/>
              <w:rPr>
                <w:rFonts w:ascii="Times New Roman"/>
                <w:sz w:val="24"/>
              </w:rPr>
            </w:pPr>
            <w:r>
              <w:rPr>
                <w:rFonts w:ascii="Times New Roman"/>
                <w:sz w:val="24"/>
              </w:rPr>
              <w:t>5</w:t>
            </w:r>
          </w:p>
        </w:tc>
      </w:tr>
      <w:tr w:rsidR="007A6AC6" w:rsidTr="00CE1E24">
        <w:trPr>
          <w:trHeight w:val="322"/>
        </w:trPr>
        <w:tc>
          <w:tcPr>
            <w:tcW w:w="7326" w:type="dxa"/>
          </w:tcPr>
          <w:p w:rsidR="007A6AC6" w:rsidRDefault="007A6AC6" w:rsidP="00CE1E24">
            <w:pPr>
              <w:pStyle w:val="TableParagraph"/>
              <w:spacing w:before="11" w:line="291" w:lineRule="exact"/>
              <w:ind w:left="558"/>
              <w:rPr>
                <w:rFonts w:ascii="Times New Roman" w:hAnsi="Times New Roman"/>
                <w:sz w:val="24"/>
              </w:rPr>
            </w:pPr>
            <w:r>
              <w:rPr>
                <w:sz w:val="24"/>
              </w:rPr>
              <w:t>G.</w:t>
            </w:r>
            <w:r>
              <w:rPr>
                <w:spacing w:val="32"/>
                <w:sz w:val="24"/>
              </w:rPr>
              <w:t xml:space="preserve"> </w:t>
            </w:r>
            <w:hyperlink w:anchor="_bookmark3" w:history="1">
              <w:proofErr w:type="spellStart"/>
              <w:r>
                <w:rPr>
                  <w:rFonts w:ascii="Times New Roman" w:hAnsi="Times New Roman"/>
                  <w:sz w:val="24"/>
                </w:rPr>
                <w:t>Kuruluş</w:t>
              </w:r>
              <w:proofErr w:type="spellEnd"/>
              <w:r>
                <w:rPr>
                  <w:rFonts w:ascii="Times New Roman" w:hAnsi="Times New Roman"/>
                  <w:spacing w:val="-7"/>
                  <w:sz w:val="24"/>
                </w:rPr>
                <w:t xml:space="preserve"> </w:t>
              </w:r>
              <w:proofErr w:type="spellStart"/>
              <w:r>
                <w:rPr>
                  <w:rFonts w:ascii="Times New Roman" w:hAnsi="Times New Roman"/>
                  <w:sz w:val="24"/>
                </w:rPr>
                <w:t>İçi</w:t>
              </w:r>
              <w:proofErr w:type="spellEnd"/>
              <w:r>
                <w:rPr>
                  <w:rFonts w:ascii="Times New Roman" w:hAnsi="Times New Roman"/>
                  <w:spacing w:val="-8"/>
                  <w:sz w:val="24"/>
                </w:rPr>
                <w:t xml:space="preserve"> </w:t>
              </w:r>
              <w:proofErr w:type="spellStart"/>
              <w:r>
                <w:rPr>
                  <w:rFonts w:ascii="Times New Roman" w:hAnsi="Times New Roman"/>
                  <w:sz w:val="24"/>
                </w:rPr>
                <w:t>Analiz</w:t>
              </w:r>
              <w:proofErr w:type="spellEnd"/>
            </w:hyperlink>
          </w:p>
        </w:tc>
        <w:tc>
          <w:tcPr>
            <w:tcW w:w="1662" w:type="dxa"/>
          </w:tcPr>
          <w:p w:rsidR="007A6AC6" w:rsidRDefault="007A6AC6" w:rsidP="00CE1E24">
            <w:pPr>
              <w:pStyle w:val="TableParagraph"/>
              <w:spacing w:before="11"/>
              <w:ind w:right="199"/>
              <w:jc w:val="right"/>
              <w:rPr>
                <w:rFonts w:ascii="Times New Roman"/>
                <w:sz w:val="24"/>
              </w:rPr>
            </w:pPr>
            <w:r>
              <w:rPr>
                <w:rFonts w:ascii="Times New Roman"/>
                <w:sz w:val="24"/>
              </w:rPr>
              <w:t>8</w:t>
            </w:r>
          </w:p>
        </w:tc>
      </w:tr>
      <w:tr w:rsidR="007A6AC6" w:rsidTr="00CE1E24">
        <w:trPr>
          <w:trHeight w:val="329"/>
        </w:trPr>
        <w:tc>
          <w:tcPr>
            <w:tcW w:w="7326" w:type="dxa"/>
          </w:tcPr>
          <w:p w:rsidR="007A6AC6" w:rsidRDefault="007A6AC6" w:rsidP="00CE1E24">
            <w:pPr>
              <w:pStyle w:val="TableParagraph"/>
              <w:spacing w:before="12"/>
              <w:ind w:left="558"/>
              <w:rPr>
                <w:rFonts w:ascii="Times New Roman"/>
                <w:sz w:val="24"/>
              </w:rPr>
            </w:pPr>
            <w:r>
              <w:rPr>
                <w:sz w:val="24"/>
              </w:rPr>
              <w:t>H.</w:t>
            </w:r>
            <w:r>
              <w:rPr>
                <w:spacing w:val="-2"/>
                <w:sz w:val="24"/>
              </w:rPr>
              <w:t xml:space="preserve"> </w:t>
            </w:r>
            <w:r>
              <w:rPr>
                <w:rFonts w:ascii="Times New Roman"/>
                <w:sz w:val="24"/>
              </w:rPr>
              <w:t>GZFT</w:t>
            </w:r>
            <w:r>
              <w:rPr>
                <w:rFonts w:ascii="Times New Roman"/>
                <w:spacing w:val="1"/>
                <w:sz w:val="24"/>
              </w:rPr>
              <w:t xml:space="preserve"> </w:t>
            </w:r>
            <w:proofErr w:type="spellStart"/>
            <w:r>
              <w:rPr>
                <w:rFonts w:ascii="Times New Roman"/>
                <w:sz w:val="24"/>
              </w:rPr>
              <w:t>Analizi</w:t>
            </w:r>
            <w:proofErr w:type="spellEnd"/>
          </w:p>
        </w:tc>
        <w:tc>
          <w:tcPr>
            <w:tcW w:w="1662" w:type="dxa"/>
          </w:tcPr>
          <w:p w:rsidR="007A6AC6" w:rsidRDefault="007A6AC6" w:rsidP="00CE1E24">
            <w:pPr>
              <w:pStyle w:val="TableParagraph"/>
              <w:spacing w:before="12"/>
              <w:ind w:right="199"/>
              <w:jc w:val="right"/>
              <w:rPr>
                <w:rFonts w:ascii="Times New Roman"/>
                <w:sz w:val="24"/>
              </w:rPr>
            </w:pPr>
            <w:r>
              <w:rPr>
                <w:rFonts w:ascii="Times New Roman"/>
                <w:sz w:val="24"/>
              </w:rPr>
              <w:t>11</w:t>
            </w:r>
          </w:p>
        </w:tc>
      </w:tr>
      <w:tr w:rsidR="007A6AC6" w:rsidTr="00CE1E24">
        <w:trPr>
          <w:trHeight w:val="336"/>
        </w:trPr>
        <w:tc>
          <w:tcPr>
            <w:tcW w:w="7326" w:type="dxa"/>
          </w:tcPr>
          <w:p w:rsidR="007A6AC6" w:rsidRDefault="007A6AC6" w:rsidP="00CE1E24">
            <w:pPr>
              <w:pStyle w:val="TableParagraph"/>
              <w:spacing w:before="19"/>
              <w:ind w:left="558"/>
              <w:rPr>
                <w:rFonts w:ascii="Times New Roman" w:hAnsi="Times New Roman"/>
                <w:sz w:val="24"/>
              </w:rPr>
            </w:pPr>
            <w:r>
              <w:rPr>
                <w:spacing w:val="-1"/>
                <w:sz w:val="24"/>
              </w:rPr>
              <w:t>İ</w:t>
            </w:r>
            <w:r>
              <w:rPr>
                <w:sz w:val="24"/>
              </w:rPr>
              <w:t xml:space="preserve"> </w:t>
            </w:r>
            <w:r>
              <w:rPr>
                <w:spacing w:val="-1"/>
                <w:sz w:val="24"/>
              </w:rPr>
              <w:t>.</w:t>
            </w:r>
            <w:proofErr w:type="spellStart"/>
            <w:r>
              <w:fldChar w:fldCharType="begin"/>
            </w:r>
            <w:r>
              <w:instrText xml:space="preserve"> HYPERLINK \l "_bookmark5" </w:instrText>
            </w:r>
            <w:r>
              <w:fldChar w:fldCharType="separate"/>
            </w:r>
            <w:r>
              <w:rPr>
                <w:rFonts w:ascii="Times New Roman" w:hAnsi="Times New Roman"/>
                <w:spacing w:val="-1"/>
                <w:sz w:val="24"/>
              </w:rPr>
              <w:t>Tespitler</w:t>
            </w:r>
            <w:proofErr w:type="spellEnd"/>
            <w:r>
              <w:rPr>
                <w:rFonts w:ascii="Times New Roman" w:hAnsi="Times New Roman"/>
                <w:spacing w:val="1"/>
                <w:sz w:val="24"/>
              </w:rPr>
              <w:t xml:space="preserve"> </w:t>
            </w:r>
            <w:proofErr w:type="spellStart"/>
            <w:r>
              <w:rPr>
                <w:rFonts w:ascii="Times New Roman" w:hAnsi="Times New Roman"/>
                <w:sz w:val="24"/>
              </w:rPr>
              <w:t>ve</w:t>
            </w:r>
            <w:proofErr w:type="spellEnd"/>
            <w:r>
              <w:rPr>
                <w:rFonts w:ascii="Times New Roman" w:hAnsi="Times New Roman"/>
                <w:spacing w:val="-24"/>
                <w:sz w:val="24"/>
              </w:rPr>
              <w:t xml:space="preserve"> </w:t>
            </w:r>
            <w:proofErr w:type="spellStart"/>
            <w:r>
              <w:rPr>
                <w:rFonts w:ascii="Times New Roman" w:hAnsi="Times New Roman"/>
                <w:sz w:val="24"/>
              </w:rPr>
              <w:t>İhtiyaçların</w:t>
            </w:r>
            <w:proofErr w:type="spellEnd"/>
            <w:r>
              <w:rPr>
                <w:rFonts w:ascii="Times New Roman" w:hAnsi="Times New Roman"/>
                <w:sz w:val="24"/>
              </w:rPr>
              <w:t xml:space="preserve"> </w:t>
            </w:r>
            <w:proofErr w:type="spellStart"/>
            <w:r>
              <w:rPr>
                <w:rFonts w:ascii="Times New Roman" w:hAnsi="Times New Roman"/>
                <w:sz w:val="24"/>
              </w:rPr>
              <w:t>Belirlenmesi</w:t>
            </w:r>
            <w:proofErr w:type="spellEnd"/>
            <w:r>
              <w:rPr>
                <w:rFonts w:ascii="Times New Roman" w:hAnsi="Times New Roman"/>
                <w:sz w:val="24"/>
              </w:rPr>
              <w:fldChar w:fldCharType="end"/>
            </w:r>
          </w:p>
        </w:tc>
        <w:tc>
          <w:tcPr>
            <w:tcW w:w="1662" w:type="dxa"/>
          </w:tcPr>
          <w:p w:rsidR="007A6AC6" w:rsidRDefault="007A6AC6" w:rsidP="00CE1E24">
            <w:pPr>
              <w:pStyle w:val="TableParagraph"/>
              <w:spacing w:before="18"/>
              <w:ind w:right="199"/>
              <w:jc w:val="right"/>
              <w:rPr>
                <w:rFonts w:ascii="Times New Roman"/>
                <w:sz w:val="24"/>
              </w:rPr>
            </w:pPr>
            <w:r>
              <w:rPr>
                <w:rFonts w:ascii="Times New Roman"/>
                <w:sz w:val="24"/>
              </w:rPr>
              <w:t>12</w:t>
            </w:r>
          </w:p>
        </w:tc>
      </w:tr>
      <w:tr w:rsidR="007A6AC6" w:rsidTr="00CE1E24">
        <w:trPr>
          <w:trHeight w:val="289"/>
        </w:trPr>
        <w:tc>
          <w:tcPr>
            <w:tcW w:w="7326" w:type="dxa"/>
          </w:tcPr>
          <w:p w:rsidR="007A6AC6" w:rsidRDefault="007A6AC6" w:rsidP="00CE1E24">
            <w:pPr>
              <w:pStyle w:val="TableParagraph"/>
              <w:spacing w:before="13" w:line="256" w:lineRule="exact"/>
              <w:ind w:left="558"/>
              <w:rPr>
                <w:rFonts w:ascii="Times New Roman"/>
                <w:b/>
                <w:sz w:val="24"/>
              </w:rPr>
            </w:pPr>
            <w:r>
              <w:rPr>
                <w:rFonts w:ascii="Times New Roman"/>
                <w:b/>
                <w:sz w:val="24"/>
              </w:rPr>
              <w:t>EKLER</w:t>
            </w:r>
          </w:p>
        </w:tc>
        <w:tc>
          <w:tcPr>
            <w:tcW w:w="1662" w:type="dxa"/>
          </w:tcPr>
          <w:p w:rsidR="007A6AC6" w:rsidRDefault="007A6AC6" w:rsidP="00CE1E24">
            <w:pPr>
              <w:pStyle w:val="TableParagraph"/>
              <w:spacing w:before="11" w:line="258" w:lineRule="exact"/>
              <w:ind w:right="199"/>
              <w:jc w:val="right"/>
              <w:rPr>
                <w:rFonts w:ascii="Times New Roman"/>
                <w:sz w:val="24"/>
              </w:rPr>
            </w:pPr>
            <w:r>
              <w:rPr>
                <w:rFonts w:ascii="Times New Roman"/>
                <w:sz w:val="24"/>
              </w:rPr>
              <w:t>26</w:t>
            </w:r>
          </w:p>
        </w:tc>
      </w:tr>
    </w:tbl>
    <w:p w:rsidR="007A6AC6" w:rsidRDefault="007A6AC6"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tbl>
      <w:tblPr>
        <w:tblStyle w:val="TableNormal"/>
        <w:tblpPr w:leftFromText="141" w:rightFromText="141" w:vertAnchor="text" w:tblpY="1"/>
        <w:tblOverlap w:val="never"/>
        <w:tblW w:w="0" w:type="auto"/>
        <w:tblInd w:w="447" w:type="dxa"/>
        <w:tblLayout w:type="fixed"/>
        <w:tblLook w:val="01E0" w:firstRow="1" w:lastRow="1" w:firstColumn="1" w:lastColumn="1" w:noHBand="0" w:noVBand="0"/>
      </w:tblPr>
      <w:tblGrid>
        <w:gridCol w:w="7913"/>
        <w:gridCol w:w="1135"/>
      </w:tblGrid>
      <w:tr w:rsidR="007A6AC6" w:rsidTr="00CE1E24">
        <w:trPr>
          <w:trHeight w:val="290"/>
        </w:trPr>
        <w:tc>
          <w:tcPr>
            <w:tcW w:w="7913" w:type="dxa"/>
          </w:tcPr>
          <w:p w:rsidR="007A6AC6" w:rsidRDefault="007A6AC6" w:rsidP="00CE1E24">
            <w:pPr>
              <w:pStyle w:val="TableParagraph"/>
              <w:spacing w:line="266" w:lineRule="exact"/>
              <w:ind w:left="200"/>
              <w:rPr>
                <w:rFonts w:ascii="Times New Roman"/>
                <w:b/>
                <w:sz w:val="24"/>
              </w:rPr>
            </w:pPr>
            <w:r>
              <w:rPr>
                <w:rFonts w:ascii="Times New Roman"/>
                <w:b/>
                <w:sz w:val="24"/>
              </w:rPr>
              <w:lastRenderedPageBreak/>
              <w:t>TABLOLAR</w:t>
            </w:r>
          </w:p>
        </w:tc>
        <w:tc>
          <w:tcPr>
            <w:tcW w:w="1135" w:type="dxa"/>
          </w:tcPr>
          <w:p w:rsidR="007A6AC6" w:rsidRDefault="007A6AC6" w:rsidP="00CE1E24">
            <w:pPr>
              <w:pStyle w:val="TableParagraph"/>
              <w:rPr>
                <w:rFonts w:ascii="Times New Roman"/>
                <w:sz w:val="20"/>
              </w:rPr>
            </w:pPr>
          </w:p>
        </w:tc>
      </w:tr>
      <w:tr w:rsidR="007A6AC6" w:rsidTr="00CE1E24">
        <w:trPr>
          <w:trHeight w:val="316"/>
        </w:trPr>
        <w:tc>
          <w:tcPr>
            <w:tcW w:w="7913" w:type="dxa"/>
          </w:tcPr>
          <w:p w:rsidR="007A6AC6" w:rsidRDefault="007A6AC6" w:rsidP="00CE1E24">
            <w:pPr>
              <w:pStyle w:val="TableParagraph"/>
              <w:spacing w:before="14"/>
              <w:ind w:left="200"/>
              <w:rPr>
                <w:rFonts w:ascii="Times New Roman"/>
                <w:sz w:val="24"/>
              </w:rPr>
            </w:pPr>
            <w:proofErr w:type="spellStart"/>
            <w:r>
              <w:rPr>
                <w:rFonts w:ascii="Times New Roman"/>
                <w:sz w:val="24"/>
              </w:rPr>
              <w:t>Tablo</w:t>
            </w:r>
            <w:proofErr w:type="spellEnd"/>
            <w:r>
              <w:rPr>
                <w:rFonts w:ascii="Times New Roman"/>
                <w:spacing w:val="-1"/>
                <w:sz w:val="24"/>
              </w:rPr>
              <w:t xml:space="preserve"> </w:t>
            </w:r>
            <w:r>
              <w:rPr>
                <w:rFonts w:ascii="Times New Roman"/>
                <w:sz w:val="24"/>
              </w:rPr>
              <w:t>1:</w:t>
            </w:r>
            <w:r>
              <w:rPr>
                <w:rFonts w:ascii="Times New Roman"/>
                <w:spacing w:val="-3"/>
                <w:sz w:val="24"/>
              </w:rPr>
              <w:t xml:space="preserve"> </w:t>
            </w:r>
            <w:proofErr w:type="spellStart"/>
            <w:r>
              <w:rPr>
                <w:rFonts w:ascii="Times New Roman"/>
                <w:sz w:val="24"/>
              </w:rPr>
              <w:t>Mevzuat</w:t>
            </w:r>
            <w:proofErr w:type="spellEnd"/>
            <w:r>
              <w:rPr>
                <w:rFonts w:ascii="Times New Roman"/>
                <w:spacing w:val="1"/>
                <w:sz w:val="24"/>
              </w:rPr>
              <w:t xml:space="preserve"> </w:t>
            </w:r>
            <w:proofErr w:type="spellStart"/>
            <w:r>
              <w:rPr>
                <w:rFonts w:ascii="Times New Roman"/>
                <w:sz w:val="24"/>
              </w:rPr>
              <w:t>Analizi</w:t>
            </w:r>
            <w:proofErr w:type="spellEnd"/>
          </w:p>
        </w:tc>
        <w:tc>
          <w:tcPr>
            <w:tcW w:w="1135" w:type="dxa"/>
          </w:tcPr>
          <w:p w:rsidR="007A6AC6" w:rsidRDefault="007A6AC6" w:rsidP="00CE1E24">
            <w:pPr>
              <w:pStyle w:val="TableParagraph"/>
              <w:spacing w:before="14"/>
              <w:ind w:right="199"/>
              <w:jc w:val="right"/>
              <w:rPr>
                <w:rFonts w:ascii="Times New Roman"/>
                <w:sz w:val="24"/>
              </w:rPr>
            </w:pPr>
            <w:r>
              <w:rPr>
                <w:rFonts w:ascii="Times New Roman"/>
                <w:sz w:val="24"/>
              </w:rPr>
              <w:t>3</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2"/>
                <w:sz w:val="24"/>
              </w:rPr>
              <w:t xml:space="preserve"> </w:t>
            </w:r>
            <w:r>
              <w:rPr>
                <w:rFonts w:ascii="Times New Roman" w:hAnsi="Times New Roman"/>
                <w:sz w:val="24"/>
              </w:rPr>
              <w:t>2:</w:t>
            </w:r>
            <w:r>
              <w:rPr>
                <w:rFonts w:ascii="Times New Roman" w:hAnsi="Times New Roman"/>
                <w:spacing w:val="-1"/>
                <w:sz w:val="24"/>
              </w:rPr>
              <w:t xml:space="preserve"> </w:t>
            </w:r>
            <w:proofErr w:type="spellStart"/>
            <w:r>
              <w:rPr>
                <w:rFonts w:ascii="Times New Roman" w:hAnsi="Times New Roman"/>
                <w:sz w:val="24"/>
              </w:rPr>
              <w:t>Üst</w:t>
            </w:r>
            <w:proofErr w:type="spellEnd"/>
            <w:r>
              <w:rPr>
                <w:rFonts w:ascii="Times New Roman" w:hAnsi="Times New Roman"/>
                <w:spacing w:val="-2"/>
                <w:sz w:val="24"/>
              </w:rPr>
              <w:t xml:space="preserve"> </w:t>
            </w:r>
            <w:proofErr w:type="spellStart"/>
            <w:r>
              <w:rPr>
                <w:rFonts w:ascii="Times New Roman" w:hAnsi="Times New Roman"/>
                <w:sz w:val="24"/>
              </w:rPr>
              <w:t>Politika</w:t>
            </w:r>
            <w:proofErr w:type="spellEnd"/>
            <w:r>
              <w:rPr>
                <w:rFonts w:ascii="Times New Roman" w:hAnsi="Times New Roman"/>
                <w:spacing w:val="-1"/>
                <w:sz w:val="24"/>
              </w:rPr>
              <w:t xml:space="preserve"> </w:t>
            </w:r>
            <w:proofErr w:type="spellStart"/>
            <w:r>
              <w:rPr>
                <w:rFonts w:ascii="Times New Roman" w:hAnsi="Times New Roman"/>
                <w:sz w:val="24"/>
              </w:rPr>
              <w:t>Belgeleri</w:t>
            </w:r>
            <w:proofErr w:type="spellEnd"/>
            <w:r>
              <w:rPr>
                <w:rFonts w:ascii="Times New Roman" w:hAnsi="Times New Roman"/>
                <w:spacing w:val="1"/>
                <w:sz w:val="24"/>
              </w:rPr>
              <w:t xml:space="preserve"> </w:t>
            </w:r>
            <w:proofErr w:type="spellStart"/>
            <w:r>
              <w:rPr>
                <w:rFonts w:ascii="Times New Roman" w:hAnsi="Times New Roman"/>
                <w:sz w:val="24"/>
              </w:rPr>
              <w:t>Analizi</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4</w:t>
            </w:r>
          </w:p>
        </w:tc>
      </w:tr>
      <w:tr w:rsidR="007A6AC6" w:rsidTr="00CE1E24">
        <w:trPr>
          <w:trHeight w:val="317"/>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4"/>
                <w:sz w:val="24"/>
              </w:rPr>
              <w:t xml:space="preserve"> </w:t>
            </w:r>
            <w:r>
              <w:rPr>
                <w:rFonts w:ascii="Times New Roman" w:hAnsi="Times New Roman"/>
                <w:sz w:val="24"/>
              </w:rPr>
              <w:t>3:</w:t>
            </w:r>
            <w:r>
              <w:rPr>
                <w:rFonts w:ascii="Times New Roman" w:hAnsi="Times New Roman"/>
                <w:spacing w:val="-3"/>
                <w:sz w:val="24"/>
              </w:rPr>
              <w:t xml:space="preserve"> </w:t>
            </w:r>
            <w:proofErr w:type="spellStart"/>
            <w:r>
              <w:rPr>
                <w:rFonts w:ascii="Times New Roman" w:hAnsi="Times New Roman"/>
                <w:sz w:val="24"/>
              </w:rPr>
              <w:t>Faaliyet</w:t>
            </w:r>
            <w:proofErr w:type="spellEnd"/>
            <w:r>
              <w:rPr>
                <w:rFonts w:ascii="Times New Roman" w:hAnsi="Times New Roman"/>
                <w:spacing w:val="-3"/>
                <w:sz w:val="24"/>
              </w:rPr>
              <w:t xml:space="preserve"> </w:t>
            </w:r>
            <w:r>
              <w:rPr>
                <w:rFonts w:ascii="Times New Roman" w:hAnsi="Times New Roman"/>
                <w:sz w:val="24"/>
              </w:rPr>
              <w:t>Alanı</w:t>
            </w:r>
            <w:r>
              <w:rPr>
                <w:rFonts w:ascii="Times New Roman" w:hAnsi="Times New Roman"/>
                <w:spacing w:val="-2"/>
                <w:sz w:val="24"/>
              </w:rPr>
              <w:t xml:space="preserve"> </w:t>
            </w:r>
            <w:r>
              <w:rPr>
                <w:rFonts w:ascii="Times New Roman" w:hAnsi="Times New Roman"/>
                <w:sz w:val="24"/>
              </w:rPr>
              <w:t>-</w:t>
            </w:r>
            <w:r>
              <w:rPr>
                <w:rFonts w:ascii="Times New Roman" w:hAnsi="Times New Roman"/>
                <w:spacing w:val="-9"/>
                <w:sz w:val="24"/>
              </w:rPr>
              <w:t xml:space="preserve"> </w:t>
            </w:r>
            <w:proofErr w:type="spellStart"/>
            <w:r>
              <w:rPr>
                <w:rFonts w:ascii="Times New Roman" w:hAnsi="Times New Roman"/>
                <w:sz w:val="24"/>
              </w:rPr>
              <w:t>Ürün</w:t>
            </w:r>
            <w:proofErr w:type="spellEnd"/>
            <w:r>
              <w:rPr>
                <w:rFonts w:ascii="Times New Roman" w:hAnsi="Times New Roman"/>
                <w:sz w:val="24"/>
              </w:rPr>
              <w:t>/</w:t>
            </w:r>
            <w:proofErr w:type="spellStart"/>
            <w:r>
              <w:rPr>
                <w:rFonts w:ascii="Times New Roman" w:hAnsi="Times New Roman"/>
                <w:sz w:val="24"/>
              </w:rPr>
              <w:t>Hizmet</w:t>
            </w:r>
            <w:proofErr w:type="spellEnd"/>
            <w:r>
              <w:rPr>
                <w:rFonts w:ascii="Times New Roman" w:hAnsi="Times New Roman"/>
                <w:spacing w:val="-3"/>
                <w:sz w:val="24"/>
              </w:rPr>
              <w:t xml:space="preserve"> </w:t>
            </w:r>
            <w:proofErr w:type="spellStart"/>
            <w:r>
              <w:rPr>
                <w:rFonts w:ascii="Times New Roman" w:hAnsi="Times New Roman"/>
                <w:sz w:val="24"/>
              </w:rPr>
              <w:t>Listesi</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5</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2"/>
                <w:sz w:val="24"/>
              </w:rPr>
              <w:t xml:space="preserve"> </w:t>
            </w:r>
            <w:r>
              <w:rPr>
                <w:rFonts w:ascii="Times New Roman" w:hAnsi="Times New Roman"/>
                <w:sz w:val="24"/>
              </w:rPr>
              <w:t>4:</w:t>
            </w:r>
            <w:r>
              <w:rPr>
                <w:rFonts w:ascii="Times New Roman" w:hAnsi="Times New Roman"/>
                <w:spacing w:val="-4"/>
                <w:sz w:val="24"/>
              </w:rPr>
              <w:t xml:space="preserve"> </w:t>
            </w:r>
            <w:proofErr w:type="spellStart"/>
            <w:r>
              <w:rPr>
                <w:rFonts w:ascii="Times New Roman" w:hAnsi="Times New Roman"/>
                <w:sz w:val="24"/>
              </w:rPr>
              <w:t>Paydaş</w:t>
            </w:r>
            <w:proofErr w:type="spellEnd"/>
            <w:r>
              <w:rPr>
                <w:rFonts w:ascii="Times New Roman" w:hAnsi="Times New Roman"/>
                <w:spacing w:val="-2"/>
                <w:sz w:val="24"/>
              </w:rPr>
              <w:t xml:space="preserve"> </w:t>
            </w:r>
            <w:proofErr w:type="spellStart"/>
            <w:r>
              <w:rPr>
                <w:rFonts w:ascii="Times New Roman" w:hAnsi="Times New Roman"/>
                <w:sz w:val="24"/>
              </w:rPr>
              <w:t>Tablosu</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6</w:t>
            </w:r>
          </w:p>
        </w:tc>
      </w:tr>
      <w:tr w:rsidR="007A6AC6" w:rsidTr="00CE1E24">
        <w:trPr>
          <w:trHeight w:val="317"/>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3"/>
                <w:sz w:val="24"/>
              </w:rPr>
              <w:t xml:space="preserve"> </w:t>
            </w:r>
            <w:r>
              <w:rPr>
                <w:rFonts w:ascii="Times New Roman" w:hAnsi="Times New Roman"/>
                <w:sz w:val="24"/>
              </w:rPr>
              <w:t>5:</w:t>
            </w:r>
            <w:r>
              <w:rPr>
                <w:rFonts w:ascii="Times New Roman" w:hAnsi="Times New Roman"/>
                <w:spacing w:val="-3"/>
                <w:sz w:val="24"/>
              </w:rPr>
              <w:t xml:space="preserve"> </w:t>
            </w:r>
            <w:proofErr w:type="spellStart"/>
            <w:r>
              <w:rPr>
                <w:rFonts w:ascii="Times New Roman" w:hAnsi="Times New Roman"/>
                <w:sz w:val="24"/>
              </w:rPr>
              <w:t>Paydaşların</w:t>
            </w:r>
            <w:proofErr w:type="spellEnd"/>
            <w:r>
              <w:rPr>
                <w:rFonts w:ascii="Times New Roman" w:hAnsi="Times New Roman"/>
                <w:spacing w:val="-3"/>
                <w:sz w:val="24"/>
              </w:rPr>
              <w:t xml:space="preserve"> </w:t>
            </w:r>
            <w:proofErr w:type="spellStart"/>
            <w:r>
              <w:rPr>
                <w:rFonts w:ascii="Times New Roman" w:hAnsi="Times New Roman"/>
                <w:sz w:val="24"/>
              </w:rPr>
              <w:t>Önceliklendirilmesi</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6</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3"/>
                <w:sz w:val="24"/>
              </w:rPr>
              <w:t xml:space="preserve"> </w:t>
            </w:r>
            <w:r>
              <w:rPr>
                <w:rFonts w:ascii="Times New Roman" w:hAnsi="Times New Roman"/>
                <w:sz w:val="24"/>
              </w:rPr>
              <w:t>6:</w:t>
            </w:r>
            <w:r>
              <w:rPr>
                <w:rFonts w:ascii="Times New Roman" w:hAnsi="Times New Roman"/>
                <w:spacing w:val="-2"/>
                <w:sz w:val="24"/>
              </w:rPr>
              <w:t xml:space="preserve"> </w:t>
            </w:r>
            <w:proofErr w:type="spellStart"/>
            <w:r>
              <w:rPr>
                <w:rFonts w:ascii="Times New Roman" w:hAnsi="Times New Roman"/>
                <w:sz w:val="24"/>
              </w:rPr>
              <w:t>Paydaş</w:t>
            </w:r>
            <w:proofErr w:type="spellEnd"/>
            <w:r>
              <w:rPr>
                <w:rFonts w:ascii="Times New Roman" w:hAnsi="Times New Roman"/>
                <w:spacing w:val="-2"/>
                <w:sz w:val="24"/>
              </w:rPr>
              <w:t xml:space="preserve"> </w:t>
            </w:r>
            <w:proofErr w:type="spellStart"/>
            <w:r>
              <w:rPr>
                <w:rFonts w:ascii="Times New Roman" w:hAnsi="Times New Roman"/>
                <w:sz w:val="24"/>
              </w:rPr>
              <w:t>Ürün</w:t>
            </w:r>
            <w:proofErr w:type="spellEnd"/>
            <w:r>
              <w:rPr>
                <w:rFonts w:ascii="Times New Roman" w:hAnsi="Times New Roman"/>
                <w:sz w:val="24"/>
              </w:rPr>
              <w:t>/</w:t>
            </w:r>
            <w:proofErr w:type="spellStart"/>
            <w:r>
              <w:rPr>
                <w:rFonts w:ascii="Times New Roman" w:hAnsi="Times New Roman"/>
                <w:sz w:val="24"/>
              </w:rPr>
              <w:t>Hizmet</w:t>
            </w:r>
            <w:proofErr w:type="spellEnd"/>
            <w:r>
              <w:rPr>
                <w:rFonts w:ascii="Times New Roman" w:hAnsi="Times New Roman"/>
                <w:spacing w:val="-2"/>
                <w:sz w:val="24"/>
              </w:rPr>
              <w:t xml:space="preserve"> </w:t>
            </w:r>
            <w:proofErr w:type="spellStart"/>
            <w:r>
              <w:rPr>
                <w:rFonts w:ascii="Times New Roman" w:hAnsi="Times New Roman"/>
                <w:sz w:val="24"/>
              </w:rPr>
              <w:t>Matrisi</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7</w:t>
            </w:r>
          </w:p>
        </w:tc>
      </w:tr>
      <w:tr w:rsidR="007A6AC6" w:rsidTr="00CE1E24">
        <w:trPr>
          <w:trHeight w:val="317"/>
        </w:trPr>
        <w:tc>
          <w:tcPr>
            <w:tcW w:w="7913" w:type="dxa"/>
          </w:tcPr>
          <w:p w:rsidR="007A6AC6" w:rsidRDefault="00654E6C" w:rsidP="00CE1E24">
            <w:pPr>
              <w:pStyle w:val="TableParagraph"/>
              <w:spacing w:before="15"/>
              <w:ind w:left="200"/>
              <w:rPr>
                <w:rFonts w:ascii="Times New Roman" w:hAnsi="Times New Roman"/>
                <w:sz w:val="24"/>
              </w:rPr>
            </w:pPr>
            <w:hyperlink w:anchor="_bookmark4" w:history="1">
              <w:proofErr w:type="spellStart"/>
              <w:r w:rsidR="007A6AC6">
                <w:rPr>
                  <w:rFonts w:ascii="Times New Roman" w:hAnsi="Times New Roman"/>
                  <w:sz w:val="24"/>
                </w:rPr>
                <w:t>Tablo</w:t>
              </w:r>
              <w:proofErr w:type="spellEnd"/>
              <w:r w:rsidR="007A6AC6">
                <w:rPr>
                  <w:rFonts w:ascii="Times New Roman" w:hAnsi="Times New Roman"/>
                  <w:spacing w:val="-3"/>
                  <w:sz w:val="24"/>
                </w:rPr>
                <w:t xml:space="preserve"> </w:t>
              </w:r>
              <w:r w:rsidR="007A6AC6">
                <w:rPr>
                  <w:rFonts w:ascii="Times New Roman" w:hAnsi="Times New Roman"/>
                  <w:sz w:val="24"/>
                </w:rPr>
                <w:t>7:</w:t>
              </w:r>
              <w:r w:rsidR="007A6AC6">
                <w:rPr>
                  <w:rFonts w:ascii="Times New Roman" w:hAnsi="Times New Roman"/>
                  <w:spacing w:val="-6"/>
                  <w:sz w:val="24"/>
                </w:rPr>
                <w:t xml:space="preserve"> </w:t>
              </w:r>
              <w:proofErr w:type="spellStart"/>
              <w:r w:rsidR="007A6AC6">
                <w:rPr>
                  <w:rFonts w:ascii="Times New Roman" w:hAnsi="Times New Roman"/>
                  <w:sz w:val="24"/>
                </w:rPr>
                <w:t>Paydaş</w:t>
              </w:r>
              <w:proofErr w:type="spellEnd"/>
              <w:r w:rsidR="007A6AC6">
                <w:rPr>
                  <w:rFonts w:ascii="Times New Roman" w:hAnsi="Times New Roman"/>
                  <w:spacing w:val="-4"/>
                  <w:sz w:val="24"/>
                </w:rPr>
                <w:t xml:space="preserve"> </w:t>
              </w:r>
              <w:proofErr w:type="spellStart"/>
              <w:r w:rsidR="007A6AC6">
                <w:rPr>
                  <w:rFonts w:ascii="Times New Roman" w:hAnsi="Times New Roman"/>
                  <w:sz w:val="24"/>
                </w:rPr>
                <w:t>Görüşlerinin</w:t>
              </w:r>
              <w:proofErr w:type="spellEnd"/>
              <w:r w:rsidR="007A6AC6">
                <w:rPr>
                  <w:rFonts w:ascii="Times New Roman" w:hAnsi="Times New Roman"/>
                  <w:spacing w:val="-3"/>
                  <w:sz w:val="24"/>
                </w:rPr>
                <w:t xml:space="preserve"> </w:t>
              </w:r>
              <w:proofErr w:type="spellStart"/>
              <w:r w:rsidR="007A6AC6">
                <w:rPr>
                  <w:rFonts w:ascii="Times New Roman" w:hAnsi="Times New Roman"/>
                  <w:sz w:val="24"/>
                </w:rPr>
                <w:t>Alınmasına</w:t>
              </w:r>
              <w:proofErr w:type="spellEnd"/>
              <w:r w:rsidR="007A6AC6">
                <w:rPr>
                  <w:rFonts w:ascii="Times New Roman" w:hAnsi="Times New Roman"/>
                  <w:spacing w:val="-3"/>
                  <w:sz w:val="24"/>
                </w:rPr>
                <w:t xml:space="preserve"> </w:t>
              </w:r>
              <w:proofErr w:type="spellStart"/>
              <w:r w:rsidR="007A6AC6">
                <w:rPr>
                  <w:rFonts w:ascii="Times New Roman" w:hAnsi="Times New Roman"/>
                  <w:sz w:val="24"/>
                </w:rPr>
                <w:t>İlişkin</w:t>
              </w:r>
              <w:proofErr w:type="spellEnd"/>
              <w:r w:rsidR="007A6AC6">
                <w:rPr>
                  <w:rFonts w:ascii="Times New Roman" w:hAnsi="Times New Roman"/>
                  <w:spacing w:val="-4"/>
                  <w:sz w:val="24"/>
                </w:rPr>
                <w:t xml:space="preserve"> </w:t>
              </w:r>
              <w:proofErr w:type="spellStart"/>
              <w:r w:rsidR="007A6AC6">
                <w:rPr>
                  <w:rFonts w:ascii="Times New Roman" w:hAnsi="Times New Roman"/>
                  <w:sz w:val="24"/>
                </w:rPr>
                <w:t>Çalışmalar</w:t>
              </w:r>
              <w:proofErr w:type="spellEnd"/>
            </w:hyperlink>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8</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3"/>
                <w:sz w:val="24"/>
              </w:rPr>
              <w:t xml:space="preserve"> </w:t>
            </w:r>
            <w:r>
              <w:rPr>
                <w:rFonts w:ascii="Times New Roman" w:hAnsi="Times New Roman"/>
                <w:sz w:val="24"/>
              </w:rPr>
              <w:t>8:</w:t>
            </w:r>
            <w:r>
              <w:rPr>
                <w:rFonts w:ascii="Times New Roman" w:hAnsi="Times New Roman"/>
                <w:spacing w:val="-5"/>
                <w:sz w:val="24"/>
              </w:rPr>
              <w:t xml:space="preserve"> </w:t>
            </w:r>
            <w:proofErr w:type="spellStart"/>
            <w:r>
              <w:rPr>
                <w:rFonts w:ascii="Times New Roman" w:hAnsi="Times New Roman"/>
                <w:sz w:val="24"/>
              </w:rPr>
              <w:t>Okul</w:t>
            </w:r>
            <w:proofErr w:type="spellEnd"/>
            <w:r>
              <w:rPr>
                <w:rFonts w:ascii="Times New Roman" w:hAnsi="Times New Roman"/>
                <w:spacing w:val="-2"/>
                <w:sz w:val="24"/>
              </w:rPr>
              <w:t xml:space="preserve"> </w:t>
            </w:r>
            <w:proofErr w:type="spellStart"/>
            <w:r>
              <w:rPr>
                <w:rFonts w:ascii="Times New Roman" w:hAnsi="Times New Roman"/>
                <w:sz w:val="24"/>
              </w:rPr>
              <w:t>Yönetici</w:t>
            </w:r>
            <w:proofErr w:type="spellEnd"/>
            <w:r>
              <w:rPr>
                <w:rFonts w:ascii="Times New Roman" w:hAnsi="Times New Roman"/>
                <w:spacing w:val="-3"/>
                <w:sz w:val="24"/>
              </w:rPr>
              <w:t xml:space="preserve"> </w:t>
            </w:r>
            <w:proofErr w:type="spellStart"/>
            <w:r>
              <w:rPr>
                <w:rFonts w:ascii="Times New Roman" w:hAnsi="Times New Roman"/>
                <w:sz w:val="24"/>
              </w:rPr>
              <w:t>Sayıları</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8</w:t>
            </w:r>
          </w:p>
        </w:tc>
      </w:tr>
      <w:tr w:rsidR="007A6AC6" w:rsidTr="00CE1E24">
        <w:trPr>
          <w:trHeight w:val="317"/>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4"/>
                <w:sz w:val="24"/>
              </w:rPr>
              <w:t xml:space="preserve"> </w:t>
            </w:r>
            <w:r>
              <w:rPr>
                <w:rFonts w:ascii="Times New Roman" w:hAnsi="Times New Roman"/>
                <w:sz w:val="24"/>
              </w:rPr>
              <w:t>9:</w:t>
            </w:r>
            <w:r>
              <w:rPr>
                <w:rFonts w:ascii="Times New Roman" w:hAnsi="Times New Roman"/>
                <w:spacing w:val="-6"/>
                <w:sz w:val="24"/>
              </w:rPr>
              <w:t xml:space="preserve"> </w:t>
            </w:r>
            <w:proofErr w:type="spellStart"/>
            <w:r>
              <w:rPr>
                <w:rFonts w:ascii="Times New Roman" w:hAnsi="Times New Roman"/>
                <w:sz w:val="24"/>
              </w:rPr>
              <w:t>Öğretmen</w:t>
            </w:r>
            <w:proofErr w:type="spellEnd"/>
            <w:r>
              <w:rPr>
                <w:rFonts w:ascii="Times New Roman" w:hAnsi="Times New Roman"/>
                <w:sz w:val="24"/>
              </w:rPr>
              <w:t>,</w:t>
            </w:r>
            <w:r>
              <w:rPr>
                <w:rFonts w:ascii="Times New Roman" w:hAnsi="Times New Roman"/>
                <w:spacing w:val="-3"/>
                <w:sz w:val="24"/>
              </w:rPr>
              <w:t xml:space="preserve"> </w:t>
            </w:r>
            <w:proofErr w:type="spellStart"/>
            <w:r>
              <w:rPr>
                <w:rFonts w:ascii="Times New Roman" w:hAnsi="Times New Roman"/>
                <w:sz w:val="24"/>
              </w:rPr>
              <w:t>Öğrenci</w:t>
            </w:r>
            <w:proofErr w:type="spellEnd"/>
            <w:r>
              <w:rPr>
                <w:rFonts w:ascii="Times New Roman" w:hAnsi="Times New Roman"/>
                <w:sz w:val="24"/>
              </w:rPr>
              <w:t>,</w:t>
            </w:r>
            <w:r>
              <w:rPr>
                <w:rFonts w:ascii="Times New Roman" w:hAnsi="Times New Roman"/>
                <w:spacing w:val="-3"/>
                <w:sz w:val="24"/>
              </w:rPr>
              <w:t xml:space="preserve"> </w:t>
            </w:r>
            <w:proofErr w:type="spellStart"/>
            <w:r>
              <w:rPr>
                <w:rFonts w:ascii="Times New Roman" w:hAnsi="Times New Roman"/>
                <w:sz w:val="24"/>
              </w:rPr>
              <w:t>Derslik</w:t>
            </w:r>
            <w:proofErr w:type="spellEnd"/>
            <w:r>
              <w:rPr>
                <w:rFonts w:ascii="Times New Roman" w:hAnsi="Times New Roman"/>
                <w:spacing w:val="-5"/>
                <w:sz w:val="24"/>
              </w:rPr>
              <w:t xml:space="preserve"> </w:t>
            </w:r>
            <w:proofErr w:type="spellStart"/>
            <w:r>
              <w:rPr>
                <w:rFonts w:ascii="Times New Roman" w:hAnsi="Times New Roman"/>
                <w:sz w:val="24"/>
              </w:rPr>
              <w:t>Sayıları</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8</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2"/>
                <w:sz w:val="24"/>
              </w:rPr>
              <w:t xml:space="preserve"> </w:t>
            </w:r>
            <w:r>
              <w:rPr>
                <w:rFonts w:ascii="Times New Roman" w:hAnsi="Times New Roman"/>
                <w:sz w:val="24"/>
              </w:rPr>
              <w:t>10:</w:t>
            </w:r>
            <w:r>
              <w:rPr>
                <w:rFonts w:ascii="Times New Roman" w:hAnsi="Times New Roman"/>
                <w:spacing w:val="-5"/>
                <w:sz w:val="24"/>
              </w:rPr>
              <w:t xml:space="preserve"> </w:t>
            </w:r>
            <w:proofErr w:type="spellStart"/>
            <w:r>
              <w:rPr>
                <w:rFonts w:ascii="Times New Roman" w:hAnsi="Times New Roman"/>
                <w:sz w:val="24"/>
              </w:rPr>
              <w:t>Branş</w:t>
            </w:r>
            <w:proofErr w:type="spellEnd"/>
            <w:r>
              <w:rPr>
                <w:rFonts w:ascii="Times New Roman" w:hAnsi="Times New Roman"/>
                <w:spacing w:val="-2"/>
                <w:sz w:val="24"/>
              </w:rPr>
              <w:t xml:space="preserve"> </w:t>
            </w:r>
            <w:proofErr w:type="spellStart"/>
            <w:r>
              <w:rPr>
                <w:rFonts w:ascii="Times New Roman" w:hAnsi="Times New Roman"/>
                <w:sz w:val="24"/>
              </w:rPr>
              <w:t>Bazında</w:t>
            </w:r>
            <w:proofErr w:type="spellEnd"/>
            <w:r>
              <w:rPr>
                <w:rFonts w:ascii="Times New Roman" w:hAnsi="Times New Roman"/>
                <w:spacing w:val="-3"/>
                <w:sz w:val="24"/>
              </w:rPr>
              <w:t xml:space="preserve"> </w:t>
            </w:r>
            <w:proofErr w:type="spellStart"/>
            <w:r>
              <w:rPr>
                <w:rFonts w:ascii="Times New Roman" w:hAnsi="Times New Roman"/>
                <w:sz w:val="24"/>
              </w:rPr>
              <w:t>Öğretmen</w:t>
            </w:r>
            <w:proofErr w:type="spellEnd"/>
            <w:r>
              <w:rPr>
                <w:rFonts w:ascii="Times New Roman" w:hAnsi="Times New Roman"/>
                <w:spacing w:val="-2"/>
                <w:sz w:val="24"/>
              </w:rPr>
              <w:t xml:space="preserve"> </w:t>
            </w:r>
            <w:r>
              <w:rPr>
                <w:rFonts w:ascii="Times New Roman" w:hAnsi="Times New Roman"/>
                <w:sz w:val="24"/>
              </w:rPr>
              <w:t>Norm,</w:t>
            </w:r>
            <w:r>
              <w:rPr>
                <w:rFonts w:ascii="Times New Roman" w:hAnsi="Times New Roman"/>
                <w:spacing w:val="-2"/>
                <w:sz w:val="24"/>
              </w:rPr>
              <w:t xml:space="preserve"> </w:t>
            </w:r>
            <w:proofErr w:type="spellStart"/>
            <w:r>
              <w:rPr>
                <w:rFonts w:ascii="Times New Roman" w:hAnsi="Times New Roman"/>
                <w:sz w:val="24"/>
              </w:rPr>
              <w:t>Mevcut</w:t>
            </w:r>
            <w:proofErr w:type="spellEnd"/>
            <w:r>
              <w:rPr>
                <w:rFonts w:ascii="Times New Roman" w:hAnsi="Times New Roman"/>
                <w:sz w:val="24"/>
              </w:rPr>
              <w:t>,</w:t>
            </w:r>
            <w:r>
              <w:rPr>
                <w:rFonts w:ascii="Times New Roman" w:hAnsi="Times New Roman"/>
                <w:spacing w:val="-2"/>
                <w:sz w:val="24"/>
              </w:rPr>
              <w:t xml:space="preserve"> </w:t>
            </w:r>
            <w:proofErr w:type="spellStart"/>
            <w:r>
              <w:rPr>
                <w:rFonts w:ascii="Times New Roman" w:hAnsi="Times New Roman"/>
                <w:sz w:val="24"/>
              </w:rPr>
              <w:t>İhtiyaç</w:t>
            </w:r>
            <w:proofErr w:type="spellEnd"/>
            <w:r>
              <w:rPr>
                <w:rFonts w:ascii="Times New Roman" w:hAnsi="Times New Roman"/>
                <w:spacing w:val="-2"/>
                <w:sz w:val="24"/>
              </w:rPr>
              <w:t xml:space="preserve"> </w:t>
            </w:r>
            <w:proofErr w:type="spellStart"/>
            <w:r>
              <w:rPr>
                <w:rFonts w:ascii="Times New Roman" w:hAnsi="Times New Roman"/>
                <w:sz w:val="24"/>
              </w:rPr>
              <w:t>Sayıları</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8</w:t>
            </w:r>
          </w:p>
        </w:tc>
      </w:tr>
      <w:tr w:rsidR="007A6AC6" w:rsidTr="00CE1E24">
        <w:trPr>
          <w:trHeight w:val="317"/>
        </w:trPr>
        <w:tc>
          <w:tcPr>
            <w:tcW w:w="7913" w:type="dxa"/>
          </w:tcPr>
          <w:p w:rsidR="007A6AC6" w:rsidRDefault="00654E6C" w:rsidP="00CE1E24">
            <w:pPr>
              <w:pStyle w:val="TableParagraph"/>
              <w:spacing w:before="15"/>
              <w:ind w:left="200"/>
              <w:rPr>
                <w:rFonts w:ascii="Times New Roman" w:hAnsi="Times New Roman"/>
                <w:sz w:val="24"/>
              </w:rPr>
            </w:pPr>
            <w:hyperlink w:anchor="_bookmark6" w:history="1">
              <w:proofErr w:type="spellStart"/>
              <w:r w:rsidR="007A6AC6">
                <w:rPr>
                  <w:rFonts w:ascii="Times New Roman" w:hAnsi="Times New Roman"/>
                  <w:sz w:val="24"/>
                </w:rPr>
                <w:t>Tablo</w:t>
              </w:r>
              <w:proofErr w:type="spellEnd"/>
              <w:r w:rsidR="007A6AC6">
                <w:rPr>
                  <w:rFonts w:ascii="Times New Roman" w:hAnsi="Times New Roman"/>
                  <w:spacing w:val="-2"/>
                  <w:sz w:val="24"/>
                </w:rPr>
                <w:t xml:space="preserve"> </w:t>
              </w:r>
              <w:r w:rsidR="007A6AC6">
                <w:rPr>
                  <w:rFonts w:ascii="Times New Roman" w:hAnsi="Times New Roman"/>
                  <w:sz w:val="24"/>
                </w:rPr>
                <w:t>11:</w:t>
              </w:r>
              <w:r w:rsidR="007A6AC6">
                <w:rPr>
                  <w:rFonts w:ascii="Times New Roman" w:hAnsi="Times New Roman"/>
                  <w:spacing w:val="-2"/>
                  <w:sz w:val="24"/>
                </w:rPr>
                <w:t xml:space="preserve"> </w:t>
              </w:r>
              <w:proofErr w:type="spellStart"/>
              <w:r w:rsidR="007A6AC6">
                <w:rPr>
                  <w:rFonts w:ascii="Times New Roman" w:hAnsi="Times New Roman"/>
                  <w:sz w:val="24"/>
                </w:rPr>
                <w:t>Yardımcı</w:t>
              </w:r>
              <w:proofErr w:type="spellEnd"/>
              <w:r w:rsidR="007A6AC6">
                <w:rPr>
                  <w:rFonts w:ascii="Times New Roman" w:hAnsi="Times New Roman"/>
                  <w:spacing w:val="-2"/>
                  <w:sz w:val="24"/>
                </w:rPr>
                <w:t xml:space="preserve"> </w:t>
              </w:r>
              <w:proofErr w:type="spellStart"/>
              <w:r w:rsidR="007A6AC6">
                <w:rPr>
                  <w:rFonts w:ascii="Times New Roman" w:hAnsi="Times New Roman"/>
                  <w:sz w:val="24"/>
                </w:rPr>
                <w:t>Personel</w:t>
              </w:r>
              <w:proofErr w:type="spellEnd"/>
              <w:r w:rsidR="007A6AC6">
                <w:rPr>
                  <w:rFonts w:ascii="Times New Roman" w:hAnsi="Times New Roman"/>
                  <w:sz w:val="24"/>
                </w:rPr>
                <w:t>/</w:t>
              </w:r>
              <w:proofErr w:type="spellStart"/>
              <w:r w:rsidR="007A6AC6">
                <w:rPr>
                  <w:rFonts w:ascii="Times New Roman" w:hAnsi="Times New Roman"/>
                  <w:sz w:val="24"/>
                </w:rPr>
                <w:t>Destek</w:t>
              </w:r>
              <w:proofErr w:type="spellEnd"/>
              <w:r w:rsidR="007A6AC6">
                <w:rPr>
                  <w:rFonts w:ascii="Times New Roman" w:hAnsi="Times New Roman"/>
                  <w:spacing w:val="-1"/>
                  <w:sz w:val="24"/>
                </w:rPr>
                <w:t xml:space="preserve"> </w:t>
              </w:r>
              <w:proofErr w:type="spellStart"/>
              <w:r w:rsidR="007A6AC6">
                <w:rPr>
                  <w:rFonts w:ascii="Times New Roman" w:hAnsi="Times New Roman"/>
                  <w:sz w:val="24"/>
                </w:rPr>
                <w:t>Personeli</w:t>
              </w:r>
              <w:proofErr w:type="spellEnd"/>
              <w:r w:rsidR="007A6AC6">
                <w:rPr>
                  <w:rFonts w:ascii="Times New Roman" w:hAnsi="Times New Roman"/>
                  <w:spacing w:val="-2"/>
                  <w:sz w:val="24"/>
                </w:rPr>
                <w:t xml:space="preserve"> </w:t>
              </w:r>
              <w:proofErr w:type="spellStart"/>
              <w:r w:rsidR="007A6AC6">
                <w:rPr>
                  <w:rFonts w:ascii="Times New Roman" w:hAnsi="Times New Roman"/>
                  <w:sz w:val="24"/>
                </w:rPr>
                <w:t>Sayısı</w:t>
              </w:r>
              <w:proofErr w:type="spellEnd"/>
            </w:hyperlink>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8</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2"/>
                <w:sz w:val="24"/>
              </w:rPr>
              <w:t xml:space="preserve"> </w:t>
            </w:r>
            <w:r>
              <w:rPr>
                <w:rFonts w:ascii="Times New Roman" w:hAnsi="Times New Roman"/>
                <w:sz w:val="24"/>
              </w:rPr>
              <w:t>12:</w:t>
            </w:r>
            <w:r>
              <w:rPr>
                <w:rFonts w:ascii="Times New Roman" w:hAnsi="Times New Roman"/>
                <w:spacing w:val="-2"/>
                <w:sz w:val="24"/>
              </w:rPr>
              <w:t xml:space="preserve"> </w:t>
            </w:r>
            <w:proofErr w:type="spellStart"/>
            <w:r>
              <w:rPr>
                <w:rFonts w:ascii="Times New Roman" w:hAnsi="Times New Roman"/>
                <w:sz w:val="24"/>
              </w:rPr>
              <w:t>Okul</w:t>
            </w:r>
            <w:proofErr w:type="spellEnd"/>
            <w:r>
              <w:rPr>
                <w:rFonts w:ascii="Times New Roman" w:hAnsi="Times New Roman"/>
                <w:spacing w:val="-2"/>
                <w:sz w:val="24"/>
              </w:rPr>
              <w:t xml:space="preserve"> </w:t>
            </w:r>
            <w:proofErr w:type="spellStart"/>
            <w:r>
              <w:rPr>
                <w:rFonts w:ascii="Times New Roman" w:hAnsi="Times New Roman"/>
                <w:sz w:val="24"/>
              </w:rPr>
              <w:t>Binasının</w:t>
            </w:r>
            <w:proofErr w:type="spellEnd"/>
            <w:r>
              <w:rPr>
                <w:rFonts w:ascii="Times New Roman" w:hAnsi="Times New Roman"/>
                <w:spacing w:val="-2"/>
                <w:sz w:val="24"/>
              </w:rPr>
              <w:t xml:space="preserve"> </w:t>
            </w:r>
            <w:proofErr w:type="spellStart"/>
            <w:r>
              <w:rPr>
                <w:rFonts w:ascii="Times New Roman" w:hAnsi="Times New Roman"/>
                <w:sz w:val="24"/>
              </w:rPr>
              <w:t>Fiziki</w:t>
            </w:r>
            <w:proofErr w:type="spellEnd"/>
            <w:r>
              <w:rPr>
                <w:rFonts w:ascii="Times New Roman" w:hAnsi="Times New Roman"/>
                <w:spacing w:val="-2"/>
                <w:sz w:val="24"/>
              </w:rPr>
              <w:t xml:space="preserve"> </w:t>
            </w:r>
            <w:proofErr w:type="spellStart"/>
            <w:r>
              <w:rPr>
                <w:rFonts w:ascii="Times New Roman" w:hAnsi="Times New Roman"/>
                <w:sz w:val="24"/>
              </w:rPr>
              <w:t>Durumu</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9</w:t>
            </w:r>
          </w:p>
        </w:tc>
      </w:tr>
      <w:tr w:rsidR="007A6AC6" w:rsidTr="00CE1E24">
        <w:trPr>
          <w:trHeight w:val="317"/>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1"/>
                <w:sz w:val="24"/>
              </w:rPr>
              <w:t xml:space="preserve"> </w:t>
            </w:r>
            <w:r>
              <w:rPr>
                <w:rFonts w:ascii="Times New Roman" w:hAnsi="Times New Roman"/>
                <w:sz w:val="24"/>
              </w:rPr>
              <w:t xml:space="preserve">13: </w:t>
            </w:r>
            <w:proofErr w:type="spellStart"/>
            <w:r>
              <w:rPr>
                <w:rFonts w:ascii="Times New Roman" w:hAnsi="Times New Roman"/>
                <w:sz w:val="24"/>
              </w:rPr>
              <w:t>Teknoloji</w:t>
            </w:r>
            <w:proofErr w:type="spellEnd"/>
            <w:r>
              <w:rPr>
                <w:rFonts w:ascii="Times New Roman" w:hAnsi="Times New Roman"/>
                <w:spacing w:val="-1"/>
                <w:sz w:val="24"/>
              </w:rPr>
              <w:t xml:space="preserve"> </w:t>
            </w:r>
            <w:proofErr w:type="spellStart"/>
            <w:r>
              <w:rPr>
                <w:rFonts w:ascii="Times New Roman" w:hAnsi="Times New Roman"/>
                <w:sz w:val="24"/>
              </w:rPr>
              <w:t>ve</w:t>
            </w:r>
            <w:proofErr w:type="spellEnd"/>
            <w:r>
              <w:rPr>
                <w:rFonts w:ascii="Times New Roman" w:hAnsi="Times New Roman"/>
                <w:spacing w:val="-1"/>
                <w:sz w:val="24"/>
              </w:rPr>
              <w:t xml:space="preserve"> </w:t>
            </w:r>
            <w:proofErr w:type="spellStart"/>
            <w:r>
              <w:rPr>
                <w:rFonts w:ascii="Times New Roman" w:hAnsi="Times New Roman"/>
                <w:sz w:val="24"/>
              </w:rPr>
              <w:t>Bilişim</w:t>
            </w:r>
            <w:proofErr w:type="spellEnd"/>
            <w:r>
              <w:rPr>
                <w:rFonts w:ascii="Times New Roman" w:hAnsi="Times New Roman"/>
                <w:spacing w:val="-2"/>
                <w:sz w:val="24"/>
              </w:rPr>
              <w:t xml:space="preserve"> </w:t>
            </w:r>
            <w:proofErr w:type="spellStart"/>
            <w:r>
              <w:rPr>
                <w:rFonts w:ascii="Times New Roman" w:hAnsi="Times New Roman"/>
                <w:sz w:val="24"/>
              </w:rPr>
              <w:t>Altyapısı</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10</w:t>
            </w:r>
          </w:p>
        </w:tc>
      </w:tr>
      <w:tr w:rsidR="007A6AC6" w:rsidTr="00CE1E24">
        <w:trPr>
          <w:trHeight w:val="317"/>
        </w:trPr>
        <w:tc>
          <w:tcPr>
            <w:tcW w:w="7913" w:type="dxa"/>
          </w:tcPr>
          <w:p w:rsidR="007A6AC6" w:rsidRDefault="007A6AC6" w:rsidP="00CE1E24">
            <w:pPr>
              <w:pStyle w:val="TableParagraph"/>
              <w:spacing w:before="16"/>
              <w:ind w:left="200"/>
              <w:rPr>
                <w:rFonts w:ascii="Times New Roman"/>
                <w:sz w:val="24"/>
              </w:rPr>
            </w:pPr>
            <w:proofErr w:type="spellStart"/>
            <w:r>
              <w:rPr>
                <w:rFonts w:ascii="Times New Roman"/>
                <w:sz w:val="24"/>
              </w:rPr>
              <w:t>Tablo</w:t>
            </w:r>
            <w:proofErr w:type="spellEnd"/>
            <w:r>
              <w:rPr>
                <w:rFonts w:ascii="Times New Roman"/>
                <w:spacing w:val="-1"/>
                <w:sz w:val="24"/>
              </w:rPr>
              <w:t xml:space="preserve"> </w:t>
            </w:r>
            <w:r>
              <w:rPr>
                <w:rFonts w:ascii="Times New Roman"/>
                <w:sz w:val="24"/>
              </w:rPr>
              <w:t>14:</w:t>
            </w:r>
            <w:r>
              <w:rPr>
                <w:rFonts w:ascii="Times New Roman"/>
                <w:spacing w:val="-1"/>
                <w:sz w:val="24"/>
              </w:rPr>
              <w:t xml:space="preserve"> </w:t>
            </w:r>
            <w:proofErr w:type="spellStart"/>
            <w:r>
              <w:rPr>
                <w:rFonts w:ascii="Times New Roman"/>
                <w:sz w:val="24"/>
              </w:rPr>
              <w:t>Tahmini</w:t>
            </w:r>
            <w:proofErr w:type="spellEnd"/>
            <w:r>
              <w:rPr>
                <w:rFonts w:ascii="Times New Roman"/>
                <w:spacing w:val="-1"/>
                <w:sz w:val="24"/>
              </w:rPr>
              <w:t xml:space="preserve"> </w:t>
            </w:r>
            <w:proofErr w:type="spellStart"/>
            <w:r>
              <w:rPr>
                <w:rFonts w:ascii="Times New Roman"/>
                <w:sz w:val="24"/>
              </w:rPr>
              <w:t>Kaynaklar</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10</w:t>
            </w:r>
          </w:p>
        </w:tc>
      </w:tr>
      <w:tr w:rsidR="007A6AC6" w:rsidTr="00CE1E24">
        <w:trPr>
          <w:trHeight w:val="317"/>
        </w:trPr>
        <w:tc>
          <w:tcPr>
            <w:tcW w:w="7913" w:type="dxa"/>
          </w:tcPr>
          <w:p w:rsidR="007A6AC6" w:rsidRDefault="007A6AC6" w:rsidP="00CE1E24">
            <w:pPr>
              <w:pStyle w:val="TableParagraph"/>
              <w:spacing w:before="15"/>
              <w:ind w:left="200"/>
              <w:rPr>
                <w:rFonts w:ascii="Times New Roman"/>
                <w:sz w:val="24"/>
              </w:rPr>
            </w:pPr>
            <w:proofErr w:type="spellStart"/>
            <w:r>
              <w:rPr>
                <w:rFonts w:ascii="Times New Roman"/>
                <w:sz w:val="24"/>
              </w:rPr>
              <w:t>Tablo</w:t>
            </w:r>
            <w:proofErr w:type="spellEnd"/>
            <w:r>
              <w:rPr>
                <w:rFonts w:ascii="Times New Roman"/>
                <w:spacing w:val="-1"/>
                <w:sz w:val="24"/>
              </w:rPr>
              <w:t xml:space="preserve"> </w:t>
            </w:r>
            <w:r>
              <w:rPr>
                <w:rFonts w:ascii="Times New Roman"/>
                <w:sz w:val="24"/>
              </w:rPr>
              <w:t>15: GZFT</w:t>
            </w:r>
            <w:r>
              <w:rPr>
                <w:rFonts w:ascii="Times New Roman"/>
                <w:spacing w:val="-2"/>
                <w:sz w:val="24"/>
              </w:rPr>
              <w:t xml:space="preserve"> </w:t>
            </w:r>
            <w:proofErr w:type="spellStart"/>
            <w:r>
              <w:rPr>
                <w:rFonts w:ascii="Times New Roman"/>
                <w:sz w:val="24"/>
              </w:rPr>
              <w:t>Listesi</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11</w:t>
            </w: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1"/>
                <w:sz w:val="24"/>
              </w:rPr>
              <w:t xml:space="preserve"> </w:t>
            </w:r>
            <w:r>
              <w:rPr>
                <w:rFonts w:ascii="Times New Roman" w:hAnsi="Times New Roman"/>
                <w:sz w:val="24"/>
              </w:rPr>
              <w:t>16:</w:t>
            </w:r>
            <w:r>
              <w:rPr>
                <w:rFonts w:ascii="Times New Roman" w:hAnsi="Times New Roman"/>
                <w:spacing w:val="-1"/>
                <w:sz w:val="24"/>
              </w:rPr>
              <w:t xml:space="preserve"> </w:t>
            </w:r>
            <w:proofErr w:type="spellStart"/>
            <w:r>
              <w:rPr>
                <w:rFonts w:ascii="Times New Roman" w:hAnsi="Times New Roman"/>
                <w:sz w:val="24"/>
              </w:rPr>
              <w:t>Tespitler</w:t>
            </w:r>
            <w:proofErr w:type="spellEnd"/>
            <w:r>
              <w:rPr>
                <w:rFonts w:ascii="Times New Roman" w:hAnsi="Times New Roman"/>
                <w:spacing w:val="-1"/>
                <w:sz w:val="24"/>
              </w:rPr>
              <w:t xml:space="preserve"> </w:t>
            </w:r>
            <w:proofErr w:type="spellStart"/>
            <w:r>
              <w:rPr>
                <w:rFonts w:ascii="Times New Roman" w:hAnsi="Times New Roman"/>
                <w:sz w:val="24"/>
              </w:rPr>
              <w:t>ve</w:t>
            </w:r>
            <w:proofErr w:type="spellEnd"/>
            <w:r>
              <w:rPr>
                <w:rFonts w:ascii="Times New Roman" w:hAnsi="Times New Roman"/>
                <w:sz w:val="24"/>
              </w:rPr>
              <w:t xml:space="preserve"> </w:t>
            </w:r>
            <w:proofErr w:type="spellStart"/>
            <w:r>
              <w:rPr>
                <w:rFonts w:ascii="Times New Roman" w:hAnsi="Times New Roman"/>
                <w:sz w:val="24"/>
              </w:rPr>
              <w:t>İhtiyaçlar</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12</w:t>
            </w:r>
          </w:p>
        </w:tc>
      </w:tr>
      <w:tr w:rsidR="007A6AC6" w:rsidTr="00CE1E24">
        <w:trPr>
          <w:trHeight w:val="316"/>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3"/>
                <w:sz w:val="24"/>
              </w:rPr>
              <w:t xml:space="preserve"> </w:t>
            </w:r>
            <w:r>
              <w:rPr>
                <w:rFonts w:ascii="Times New Roman" w:hAnsi="Times New Roman"/>
                <w:sz w:val="24"/>
              </w:rPr>
              <w:t>17:</w:t>
            </w:r>
            <w:r>
              <w:rPr>
                <w:rFonts w:ascii="Times New Roman" w:hAnsi="Times New Roman"/>
                <w:spacing w:val="-1"/>
                <w:sz w:val="24"/>
              </w:rPr>
              <w:t xml:space="preserve"> </w:t>
            </w:r>
            <w:proofErr w:type="spellStart"/>
            <w:r>
              <w:rPr>
                <w:rFonts w:ascii="Times New Roman" w:hAnsi="Times New Roman"/>
                <w:sz w:val="24"/>
              </w:rPr>
              <w:t>Stratejik</w:t>
            </w:r>
            <w:proofErr w:type="spellEnd"/>
            <w:r>
              <w:rPr>
                <w:rFonts w:ascii="Times New Roman" w:hAnsi="Times New Roman"/>
                <w:spacing w:val="-2"/>
                <w:sz w:val="24"/>
              </w:rPr>
              <w:t xml:space="preserve"> </w:t>
            </w:r>
            <w:proofErr w:type="spellStart"/>
            <w:r>
              <w:rPr>
                <w:rFonts w:ascii="Times New Roman" w:hAnsi="Times New Roman"/>
                <w:sz w:val="24"/>
              </w:rPr>
              <w:t>Amaçlar</w:t>
            </w:r>
            <w:proofErr w:type="spellEnd"/>
            <w:r>
              <w:rPr>
                <w:rFonts w:ascii="Times New Roman" w:hAnsi="Times New Roman"/>
                <w:sz w:val="24"/>
              </w:rPr>
              <w:t>,</w:t>
            </w:r>
            <w:r>
              <w:rPr>
                <w:rFonts w:ascii="Times New Roman" w:hAnsi="Times New Roman"/>
                <w:spacing w:val="-2"/>
                <w:sz w:val="24"/>
              </w:rPr>
              <w:t xml:space="preserve"> </w:t>
            </w:r>
            <w:proofErr w:type="spellStart"/>
            <w:r>
              <w:rPr>
                <w:rFonts w:ascii="Times New Roman" w:hAnsi="Times New Roman"/>
                <w:sz w:val="24"/>
              </w:rPr>
              <w:t>Hedefler</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14</w:t>
            </w:r>
          </w:p>
        </w:tc>
      </w:tr>
      <w:tr w:rsidR="007A6AC6" w:rsidTr="00CE1E24">
        <w:trPr>
          <w:trHeight w:val="317"/>
        </w:trPr>
        <w:tc>
          <w:tcPr>
            <w:tcW w:w="7913" w:type="dxa"/>
          </w:tcPr>
          <w:p w:rsidR="007A6AC6" w:rsidRDefault="007A6AC6" w:rsidP="00CE1E24">
            <w:pPr>
              <w:pStyle w:val="TableParagraph"/>
              <w:spacing w:before="15"/>
              <w:ind w:left="200"/>
              <w:rPr>
                <w:rFonts w:ascii="Times New Roman"/>
                <w:sz w:val="24"/>
              </w:rPr>
            </w:pPr>
            <w:proofErr w:type="spellStart"/>
            <w:r>
              <w:rPr>
                <w:rFonts w:ascii="Times New Roman"/>
                <w:sz w:val="24"/>
              </w:rPr>
              <w:t>Tablo</w:t>
            </w:r>
            <w:proofErr w:type="spellEnd"/>
            <w:r>
              <w:rPr>
                <w:rFonts w:ascii="Times New Roman"/>
                <w:spacing w:val="-2"/>
                <w:sz w:val="24"/>
              </w:rPr>
              <w:t xml:space="preserve"> </w:t>
            </w:r>
            <w:r>
              <w:rPr>
                <w:rFonts w:ascii="Times New Roman"/>
                <w:sz w:val="24"/>
              </w:rPr>
              <w:t>18:</w:t>
            </w:r>
            <w:r>
              <w:rPr>
                <w:rFonts w:ascii="Times New Roman"/>
                <w:spacing w:val="-1"/>
                <w:sz w:val="24"/>
              </w:rPr>
              <w:t xml:space="preserve"> </w:t>
            </w:r>
            <w:proofErr w:type="spellStart"/>
            <w:r>
              <w:rPr>
                <w:rFonts w:ascii="Times New Roman"/>
                <w:sz w:val="24"/>
              </w:rPr>
              <w:t>Tahmini</w:t>
            </w:r>
            <w:proofErr w:type="spellEnd"/>
            <w:r>
              <w:rPr>
                <w:rFonts w:ascii="Times New Roman"/>
                <w:spacing w:val="-1"/>
                <w:sz w:val="24"/>
              </w:rPr>
              <w:t xml:space="preserve"> </w:t>
            </w:r>
            <w:proofErr w:type="spellStart"/>
            <w:r>
              <w:rPr>
                <w:rFonts w:ascii="Times New Roman"/>
                <w:sz w:val="24"/>
              </w:rPr>
              <w:t>Maliyetler</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25</w:t>
            </w:r>
          </w:p>
        </w:tc>
      </w:tr>
      <w:tr w:rsidR="000331D1" w:rsidTr="00CE1E24">
        <w:trPr>
          <w:trHeight w:val="317"/>
        </w:trPr>
        <w:tc>
          <w:tcPr>
            <w:tcW w:w="7913" w:type="dxa"/>
          </w:tcPr>
          <w:p w:rsidR="000331D1" w:rsidRDefault="000331D1" w:rsidP="000331D1">
            <w:pPr>
              <w:pStyle w:val="TableParagraph"/>
              <w:spacing w:before="15"/>
              <w:rPr>
                <w:rFonts w:ascii="Times New Roman"/>
                <w:sz w:val="24"/>
              </w:rPr>
            </w:pPr>
          </w:p>
        </w:tc>
        <w:tc>
          <w:tcPr>
            <w:tcW w:w="1135" w:type="dxa"/>
          </w:tcPr>
          <w:p w:rsidR="000331D1" w:rsidRDefault="000331D1" w:rsidP="00CE1E24">
            <w:pPr>
              <w:pStyle w:val="TableParagraph"/>
              <w:spacing w:before="15"/>
              <w:ind w:right="199"/>
              <w:jc w:val="right"/>
              <w:rPr>
                <w:rFonts w:ascii="Times New Roman"/>
                <w:sz w:val="24"/>
              </w:rPr>
            </w:pPr>
          </w:p>
        </w:tc>
      </w:tr>
      <w:tr w:rsidR="007A6AC6" w:rsidTr="00CE1E24">
        <w:trPr>
          <w:trHeight w:val="317"/>
        </w:trPr>
        <w:tc>
          <w:tcPr>
            <w:tcW w:w="7913" w:type="dxa"/>
          </w:tcPr>
          <w:p w:rsidR="007A6AC6" w:rsidRDefault="007A6AC6" w:rsidP="00CE1E24">
            <w:pPr>
              <w:pStyle w:val="TableParagraph"/>
              <w:spacing w:before="16"/>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3"/>
                <w:sz w:val="24"/>
              </w:rPr>
              <w:t xml:space="preserve"> </w:t>
            </w:r>
            <w:r>
              <w:rPr>
                <w:rFonts w:ascii="Times New Roman" w:hAnsi="Times New Roman"/>
                <w:sz w:val="24"/>
              </w:rPr>
              <w:t>19:</w:t>
            </w:r>
            <w:r>
              <w:rPr>
                <w:rFonts w:ascii="Times New Roman" w:hAnsi="Times New Roman"/>
                <w:spacing w:val="-2"/>
                <w:sz w:val="24"/>
              </w:rPr>
              <w:t xml:space="preserve"> </w:t>
            </w:r>
            <w:proofErr w:type="spellStart"/>
            <w:r>
              <w:rPr>
                <w:rFonts w:ascii="Times New Roman" w:hAnsi="Times New Roman"/>
                <w:sz w:val="24"/>
              </w:rPr>
              <w:t>Strateji</w:t>
            </w:r>
            <w:proofErr w:type="spellEnd"/>
            <w:r>
              <w:rPr>
                <w:rFonts w:ascii="Times New Roman" w:hAnsi="Times New Roman"/>
                <w:spacing w:val="-3"/>
                <w:sz w:val="24"/>
              </w:rPr>
              <w:t xml:space="preserve"> </w:t>
            </w:r>
            <w:proofErr w:type="spellStart"/>
            <w:r>
              <w:rPr>
                <w:rFonts w:ascii="Times New Roman" w:hAnsi="Times New Roman"/>
                <w:sz w:val="24"/>
              </w:rPr>
              <w:t>Geliştirme</w:t>
            </w:r>
            <w:proofErr w:type="spellEnd"/>
            <w:r>
              <w:rPr>
                <w:rFonts w:ascii="Times New Roman" w:hAnsi="Times New Roman"/>
                <w:spacing w:val="-2"/>
                <w:sz w:val="24"/>
              </w:rPr>
              <w:t xml:space="preserve"> </w:t>
            </w:r>
            <w:proofErr w:type="spellStart"/>
            <w:r>
              <w:rPr>
                <w:rFonts w:ascii="Times New Roman" w:hAnsi="Times New Roman"/>
                <w:sz w:val="24"/>
              </w:rPr>
              <w:t>Kurulu</w:t>
            </w:r>
            <w:proofErr w:type="spellEnd"/>
          </w:p>
        </w:tc>
        <w:tc>
          <w:tcPr>
            <w:tcW w:w="1135" w:type="dxa"/>
          </w:tcPr>
          <w:p w:rsidR="007A6AC6" w:rsidRDefault="007A6AC6" w:rsidP="00CE1E24">
            <w:pPr>
              <w:pStyle w:val="TableParagraph"/>
              <w:spacing w:before="16"/>
              <w:ind w:right="199"/>
              <w:jc w:val="right"/>
              <w:rPr>
                <w:rFonts w:ascii="Times New Roman"/>
                <w:sz w:val="24"/>
              </w:rPr>
            </w:pPr>
            <w:r>
              <w:rPr>
                <w:rFonts w:ascii="Times New Roman"/>
                <w:sz w:val="24"/>
              </w:rPr>
              <w:t>27</w:t>
            </w:r>
          </w:p>
        </w:tc>
      </w:tr>
      <w:tr w:rsidR="007A6AC6" w:rsidTr="00CE1E24">
        <w:trPr>
          <w:trHeight w:val="655"/>
        </w:trPr>
        <w:tc>
          <w:tcPr>
            <w:tcW w:w="7913" w:type="dxa"/>
          </w:tcPr>
          <w:p w:rsidR="007A6AC6" w:rsidRDefault="007A6AC6" w:rsidP="00CE1E24">
            <w:pPr>
              <w:pStyle w:val="TableParagraph"/>
              <w:spacing w:before="15"/>
              <w:ind w:left="200"/>
              <w:rPr>
                <w:rFonts w:ascii="Times New Roman" w:hAnsi="Times New Roman"/>
                <w:sz w:val="24"/>
              </w:rPr>
            </w:pPr>
            <w:proofErr w:type="spellStart"/>
            <w:r>
              <w:rPr>
                <w:rFonts w:ascii="Times New Roman" w:hAnsi="Times New Roman"/>
                <w:sz w:val="24"/>
              </w:rPr>
              <w:t>Tablo</w:t>
            </w:r>
            <w:proofErr w:type="spellEnd"/>
            <w:r>
              <w:rPr>
                <w:rFonts w:ascii="Times New Roman" w:hAnsi="Times New Roman"/>
                <w:spacing w:val="-2"/>
                <w:sz w:val="24"/>
              </w:rPr>
              <w:t xml:space="preserve"> </w:t>
            </w:r>
            <w:r>
              <w:rPr>
                <w:rFonts w:ascii="Times New Roman" w:hAnsi="Times New Roman"/>
                <w:sz w:val="24"/>
              </w:rPr>
              <w:t>20:</w:t>
            </w:r>
            <w:r>
              <w:rPr>
                <w:rFonts w:ascii="Times New Roman" w:hAnsi="Times New Roman"/>
                <w:spacing w:val="-2"/>
                <w:sz w:val="24"/>
              </w:rPr>
              <w:t xml:space="preserve"> </w:t>
            </w:r>
            <w:proofErr w:type="spellStart"/>
            <w:r>
              <w:rPr>
                <w:rFonts w:ascii="Times New Roman" w:hAnsi="Times New Roman"/>
                <w:sz w:val="24"/>
              </w:rPr>
              <w:t>Stratejik</w:t>
            </w:r>
            <w:proofErr w:type="spellEnd"/>
            <w:r>
              <w:rPr>
                <w:rFonts w:ascii="Times New Roman" w:hAnsi="Times New Roman"/>
                <w:spacing w:val="-2"/>
                <w:sz w:val="24"/>
              </w:rPr>
              <w:t xml:space="preserve"> </w:t>
            </w:r>
            <w:r>
              <w:rPr>
                <w:rFonts w:ascii="Times New Roman" w:hAnsi="Times New Roman"/>
                <w:sz w:val="24"/>
              </w:rPr>
              <w:t>Plan</w:t>
            </w:r>
            <w:r>
              <w:rPr>
                <w:rFonts w:ascii="Times New Roman" w:hAnsi="Times New Roman"/>
                <w:spacing w:val="-2"/>
                <w:sz w:val="24"/>
              </w:rPr>
              <w:t xml:space="preserve"> </w:t>
            </w:r>
            <w:proofErr w:type="spellStart"/>
            <w:r>
              <w:rPr>
                <w:rFonts w:ascii="Times New Roman" w:hAnsi="Times New Roman"/>
                <w:sz w:val="24"/>
              </w:rPr>
              <w:t>Hazırlama</w:t>
            </w:r>
            <w:proofErr w:type="spellEnd"/>
            <w:r>
              <w:rPr>
                <w:rFonts w:ascii="Times New Roman" w:hAnsi="Times New Roman"/>
                <w:spacing w:val="-2"/>
                <w:sz w:val="24"/>
              </w:rPr>
              <w:t xml:space="preserve"> </w:t>
            </w:r>
            <w:proofErr w:type="spellStart"/>
            <w:r>
              <w:rPr>
                <w:rFonts w:ascii="Times New Roman" w:hAnsi="Times New Roman"/>
                <w:sz w:val="24"/>
              </w:rPr>
              <w:t>Ekibi</w:t>
            </w:r>
            <w:proofErr w:type="spellEnd"/>
          </w:p>
        </w:tc>
        <w:tc>
          <w:tcPr>
            <w:tcW w:w="1135" w:type="dxa"/>
          </w:tcPr>
          <w:p w:rsidR="007A6AC6" w:rsidRDefault="007A6AC6" w:rsidP="00CE1E24">
            <w:pPr>
              <w:pStyle w:val="TableParagraph"/>
              <w:spacing w:before="15"/>
              <w:ind w:right="199"/>
              <w:jc w:val="right"/>
              <w:rPr>
                <w:rFonts w:ascii="Times New Roman"/>
                <w:sz w:val="24"/>
              </w:rPr>
            </w:pPr>
            <w:r>
              <w:rPr>
                <w:rFonts w:ascii="Times New Roman"/>
                <w:sz w:val="24"/>
              </w:rPr>
              <w:t>27</w:t>
            </w:r>
          </w:p>
        </w:tc>
      </w:tr>
      <w:tr w:rsidR="000331D1" w:rsidTr="00CE1E24">
        <w:trPr>
          <w:trHeight w:val="655"/>
        </w:trPr>
        <w:tc>
          <w:tcPr>
            <w:tcW w:w="7913" w:type="dxa"/>
          </w:tcPr>
          <w:p w:rsidR="000331D1" w:rsidRDefault="000331D1" w:rsidP="00CE1E24">
            <w:pPr>
              <w:pStyle w:val="TableParagraph"/>
              <w:spacing w:before="15"/>
              <w:ind w:left="200"/>
              <w:rPr>
                <w:rFonts w:ascii="Times New Roman" w:hAnsi="Times New Roman"/>
                <w:sz w:val="24"/>
              </w:rPr>
            </w:pPr>
          </w:p>
          <w:p w:rsidR="000331D1" w:rsidRDefault="000331D1" w:rsidP="00CE1E24">
            <w:pPr>
              <w:pStyle w:val="TableParagraph"/>
              <w:spacing w:before="15"/>
              <w:ind w:left="200"/>
              <w:rPr>
                <w:rFonts w:ascii="Times New Roman" w:hAnsi="Times New Roman"/>
                <w:sz w:val="24"/>
              </w:rPr>
            </w:pPr>
          </w:p>
          <w:p w:rsidR="000331D1" w:rsidRDefault="000331D1" w:rsidP="00CE1E24">
            <w:pPr>
              <w:pStyle w:val="TableParagraph"/>
              <w:spacing w:before="15"/>
              <w:ind w:left="200"/>
              <w:rPr>
                <w:rFonts w:ascii="Times New Roman" w:hAnsi="Times New Roman"/>
                <w:sz w:val="24"/>
              </w:rPr>
            </w:pPr>
          </w:p>
          <w:p w:rsidR="000331D1" w:rsidRDefault="000331D1" w:rsidP="00CE1E24">
            <w:pPr>
              <w:pStyle w:val="TableParagraph"/>
              <w:spacing w:before="15"/>
              <w:ind w:left="200"/>
              <w:rPr>
                <w:rFonts w:ascii="Times New Roman" w:hAnsi="Times New Roman"/>
                <w:sz w:val="24"/>
              </w:rPr>
            </w:pPr>
          </w:p>
        </w:tc>
        <w:tc>
          <w:tcPr>
            <w:tcW w:w="1135" w:type="dxa"/>
          </w:tcPr>
          <w:p w:rsidR="000331D1" w:rsidRDefault="000331D1" w:rsidP="00CE1E24">
            <w:pPr>
              <w:pStyle w:val="TableParagraph"/>
              <w:spacing w:before="15"/>
              <w:ind w:right="199"/>
              <w:jc w:val="right"/>
              <w:rPr>
                <w:rFonts w:ascii="Times New Roman"/>
                <w:sz w:val="24"/>
              </w:rPr>
            </w:pPr>
          </w:p>
        </w:tc>
      </w:tr>
      <w:tr w:rsidR="007A6AC6" w:rsidTr="00CE1E24">
        <w:trPr>
          <w:trHeight w:val="654"/>
        </w:trPr>
        <w:tc>
          <w:tcPr>
            <w:tcW w:w="7913" w:type="dxa"/>
          </w:tcPr>
          <w:p w:rsidR="007A6AC6" w:rsidRDefault="007A6AC6" w:rsidP="00CE1E24">
            <w:pPr>
              <w:pStyle w:val="TableParagraph"/>
              <w:spacing w:before="8"/>
              <w:rPr>
                <w:rFonts w:ascii="Times New Roman"/>
                <w:i/>
                <w:sz w:val="30"/>
              </w:rPr>
            </w:pPr>
          </w:p>
          <w:p w:rsidR="007A6AC6" w:rsidRDefault="007A6AC6" w:rsidP="00CE1E24">
            <w:pPr>
              <w:pStyle w:val="TableParagraph"/>
              <w:spacing w:before="1"/>
              <w:ind w:left="200"/>
              <w:rPr>
                <w:rFonts w:ascii="Times New Roman" w:hAnsi="Times New Roman"/>
                <w:b/>
                <w:sz w:val="24"/>
              </w:rPr>
            </w:pPr>
            <w:r>
              <w:rPr>
                <w:rFonts w:ascii="Times New Roman" w:hAnsi="Times New Roman"/>
                <w:b/>
                <w:sz w:val="24"/>
              </w:rPr>
              <w:t>ŞEKİLLER</w:t>
            </w:r>
          </w:p>
        </w:tc>
        <w:tc>
          <w:tcPr>
            <w:tcW w:w="1135" w:type="dxa"/>
          </w:tcPr>
          <w:p w:rsidR="007A6AC6" w:rsidRDefault="007A6AC6" w:rsidP="00CE1E24">
            <w:pPr>
              <w:pStyle w:val="TableParagraph"/>
              <w:rPr>
                <w:rFonts w:ascii="Times New Roman"/>
                <w:sz w:val="24"/>
              </w:rPr>
            </w:pPr>
          </w:p>
        </w:tc>
      </w:tr>
      <w:tr w:rsidR="007A6AC6" w:rsidTr="00CE1E24">
        <w:trPr>
          <w:trHeight w:val="316"/>
        </w:trPr>
        <w:tc>
          <w:tcPr>
            <w:tcW w:w="7913" w:type="dxa"/>
          </w:tcPr>
          <w:p w:rsidR="007A6AC6" w:rsidRDefault="007A6AC6" w:rsidP="00CE1E24">
            <w:pPr>
              <w:pStyle w:val="TableParagraph"/>
              <w:spacing w:before="14"/>
              <w:ind w:left="200"/>
              <w:rPr>
                <w:rFonts w:ascii="Times New Roman" w:hAnsi="Times New Roman"/>
                <w:sz w:val="24"/>
              </w:rPr>
            </w:pPr>
            <w:proofErr w:type="spellStart"/>
            <w:r>
              <w:rPr>
                <w:rFonts w:ascii="Times New Roman" w:hAnsi="Times New Roman"/>
                <w:sz w:val="24"/>
              </w:rPr>
              <w:t>Şekil</w:t>
            </w:r>
            <w:proofErr w:type="spellEnd"/>
            <w:r>
              <w:rPr>
                <w:rFonts w:ascii="Times New Roman" w:hAnsi="Times New Roman"/>
                <w:spacing w:val="-3"/>
                <w:sz w:val="24"/>
              </w:rPr>
              <w:t xml:space="preserve"> </w:t>
            </w:r>
            <w:r>
              <w:rPr>
                <w:rFonts w:ascii="Times New Roman" w:hAnsi="Times New Roman"/>
                <w:sz w:val="24"/>
              </w:rPr>
              <w:t>1:</w:t>
            </w:r>
            <w:r>
              <w:rPr>
                <w:rFonts w:ascii="Times New Roman" w:hAnsi="Times New Roman"/>
                <w:spacing w:val="-2"/>
                <w:sz w:val="24"/>
              </w:rPr>
              <w:t xml:space="preserve"> </w:t>
            </w:r>
            <w:r>
              <w:rPr>
                <w:rFonts w:ascii="Times New Roman" w:hAnsi="Times New Roman"/>
                <w:sz w:val="24"/>
              </w:rPr>
              <w:t>………………</w:t>
            </w:r>
            <w:proofErr w:type="spellStart"/>
            <w:r>
              <w:rPr>
                <w:rFonts w:ascii="Times New Roman" w:hAnsi="Times New Roman"/>
                <w:sz w:val="24"/>
              </w:rPr>
              <w:t>Stratejik</w:t>
            </w:r>
            <w:proofErr w:type="spellEnd"/>
            <w:r>
              <w:rPr>
                <w:rFonts w:ascii="Times New Roman" w:hAnsi="Times New Roman"/>
                <w:spacing w:val="-3"/>
                <w:sz w:val="24"/>
              </w:rPr>
              <w:t xml:space="preserve"> </w:t>
            </w:r>
            <w:r>
              <w:rPr>
                <w:rFonts w:ascii="Times New Roman" w:hAnsi="Times New Roman"/>
                <w:sz w:val="24"/>
              </w:rPr>
              <w:t>Plan</w:t>
            </w:r>
            <w:r>
              <w:rPr>
                <w:rFonts w:ascii="Times New Roman" w:hAnsi="Times New Roman"/>
                <w:spacing w:val="-2"/>
                <w:sz w:val="24"/>
              </w:rPr>
              <w:t xml:space="preserve"> </w:t>
            </w:r>
            <w:proofErr w:type="spellStart"/>
            <w:r>
              <w:rPr>
                <w:rFonts w:ascii="Times New Roman" w:hAnsi="Times New Roman"/>
                <w:sz w:val="24"/>
              </w:rPr>
              <w:t>Hazırlama</w:t>
            </w:r>
            <w:proofErr w:type="spellEnd"/>
            <w:r>
              <w:rPr>
                <w:rFonts w:ascii="Times New Roman" w:hAnsi="Times New Roman"/>
                <w:spacing w:val="-3"/>
                <w:sz w:val="24"/>
              </w:rPr>
              <w:t xml:space="preserve"> </w:t>
            </w:r>
            <w:proofErr w:type="spellStart"/>
            <w:r>
              <w:rPr>
                <w:rFonts w:ascii="Times New Roman" w:hAnsi="Times New Roman"/>
                <w:sz w:val="24"/>
              </w:rPr>
              <w:t>Modeli</w:t>
            </w:r>
            <w:proofErr w:type="spellEnd"/>
          </w:p>
        </w:tc>
        <w:tc>
          <w:tcPr>
            <w:tcW w:w="1135" w:type="dxa"/>
          </w:tcPr>
          <w:p w:rsidR="007A6AC6" w:rsidRDefault="007A6AC6" w:rsidP="00CE1E24">
            <w:pPr>
              <w:pStyle w:val="TableParagraph"/>
              <w:spacing w:before="14"/>
              <w:ind w:right="199"/>
              <w:jc w:val="right"/>
              <w:rPr>
                <w:rFonts w:ascii="Times New Roman"/>
                <w:sz w:val="24"/>
              </w:rPr>
            </w:pPr>
            <w:r>
              <w:rPr>
                <w:rFonts w:ascii="Times New Roman"/>
                <w:sz w:val="24"/>
              </w:rPr>
              <w:t>1</w:t>
            </w:r>
          </w:p>
        </w:tc>
      </w:tr>
      <w:tr w:rsidR="007A6AC6" w:rsidTr="00CE1E24">
        <w:trPr>
          <w:trHeight w:val="291"/>
        </w:trPr>
        <w:tc>
          <w:tcPr>
            <w:tcW w:w="7913" w:type="dxa"/>
          </w:tcPr>
          <w:p w:rsidR="007A6AC6" w:rsidRDefault="007A6AC6" w:rsidP="00CE1E24">
            <w:pPr>
              <w:pStyle w:val="TableParagraph"/>
              <w:spacing w:before="15" w:line="256" w:lineRule="exact"/>
              <w:ind w:left="200"/>
              <w:rPr>
                <w:rFonts w:ascii="Times New Roman" w:hAnsi="Times New Roman"/>
                <w:sz w:val="24"/>
              </w:rPr>
            </w:pPr>
            <w:proofErr w:type="spellStart"/>
            <w:r>
              <w:rPr>
                <w:rFonts w:ascii="Times New Roman" w:hAnsi="Times New Roman"/>
                <w:sz w:val="24"/>
              </w:rPr>
              <w:t>Şekil</w:t>
            </w:r>
            <w:proofErr w:type="spellEnd"/>
            <w:r>
              <w:rPr>
                <w:rFonts w:ascii="Times New Roman" w:hAnsi="Times New Roman"/>
                <w:spacing w:val="-3"/>
                <w:sz w:val="24"/>
              </w:rPr>
              <w:t xml:space="preserve"> </w:t>
            </w:r>
            <w:r>
              <w:rPr>
                <w:rFonts w:ascii="Times New Roman" w:hAnsi="Times New Roman"/>
                <w:sz w:val="24"/>
              </w:rPr>
              <w:t>2:</w:t>
            </w:r>
            <w:r>
              <w:rPr>
                <w:rFonts w:ascii="Times New Roman" w:hAnsi="Times New Roman"/>
                <w:spacing w:val="-3"/>
                <w:sz w:val="24"/>
              </w:rPr>
              <w:t xml:space="preserve"> </w:t>
            </w:r>
            <w:proofErr w:type="spellStart"/>
            <w:r>
              <w:rPr>
                <w:rFonts w:ascii="Times New Roman" w:hAnsi="Times New Roman"/>
                <w:sz w:val="24"/>
              </w:rPr>
              <w:t>İzleme</w:t>
            </w:r>
            <w:proofErr w:type="spellEnd"/>
            <w:r>
              <w:rPr>
                <w:rFonts w:ascii="Times New Roman" w:hAnsi="Times New Roman"/>
                <w:spacing w:val="-3"/>
                <w:sz w:val="24"/>
              </w:rPr>
              <w:t xml:space="preserve"> </w:t>
            </w:r>
            <w:proofErr w:type="spellStart"/>
            <w:r>
              <w:rPr>
                <w:rFonts w:ascii="Times New Roman" w:hAnsi="Times New Roman"/>
                <w:sz w:val="24"/>
              </w:rPr>
              <w:t>ve</w:t>
            </w:r>
            <w:proofErr w:type="spellEnd"/>
            <w:r>
              <w:rPr>
                <w:rFonts w:ascii="Times New Roman" w:hAnsi="Times New Roman"/>
                <w:spacing w:val="-1"/>
                <w:sz w:val="24"/>
              </w:rPr>
              <w:t xml:space="preserve"> </w:t>
            </w:r>
            <w:proofErr w:type="spellStart"/>
            <w:r>
              <w:rPr>
                <w:rFonts w:ascii="Times New Roman" w:hAnsi="Times New Roman"/>
                <w:sz w:val="24"/>
              </w:rPr>
              <w:t>Değerlendirme</w:t>
            </w:r>
            <w:proofErr w:type="spellEnd"/>
            <w:r>
              <w:rPr>
                <w:rFonts w:ascii="Times New Roman" w:hAnsi="Times New Roman"/>
                <w:spacing w:val="-2"/>
                <w:sz w:val="24"/>
              </w:rPr>
              <w:t xml:space="preserve"> </w:t>
            </w:r>
            <w:proofErr w:type="spellStart"/>
            <w:r>
              <w:rPr>
                <w:rFonts w:ascii="Times New Roman" w:hAnsi="Times New Roman"/>
                <w:sz w:val="24"/>
              </w:rPr>
              <w:t>Süreci</w:t>
            </w:r>
            <w:proofErr w:type="spellEnd"/>
          </w:p>
        </w:tc>
        <w:tc>
          <w:tcPr>
            <w:tcW w:w="1135" w:type="dxa"/>
          </w:tcPr>
          <w:p w:rsidR="007A6AC6" w:rsidRDefault="007A6AC6" w:rsidP="00CE1E24">
            <w:pPr>
              <w:pStyle w:val="TableParagraph"/>
              <w:spacing w:before="15" w:line="256" w:lineRule="exact"/>
              <w:ind w:right="199"/>
              <w:jc w:val="right"/>
              <w:rPr>
                <w:rFonts w:ascii="Times New Roman"/>
                <w:sz w:val="24"/>
              </w:rPr>
            </w:pPr>
            <w:r>
              <w:rPr>
                <w:rFonts w:ascii="Times New Roman"/>
                <w:sz w:val="24"/>
              </w:rPr>
              <w:t>26</w:t>
            </w:r>
          </w:p>
        </w:tc>
      </w:tr>
    </w:tbl>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0331D1" w:rsidRDefault="000331D1" w:rsidP="007A6AC6">
      <w:pPr>
        <w:pStyle w:val="GvdeMetni"/>
        <w:spacing w:line="276" w:lineRule="auto"/>
        <w:ind w:left="776" w:right="575"/>
        <w:jc w:val="both"/>
        <w:rPr>
          <w:b/>
        </w:rPr>
      </w:pPr>
    </w:p>
    <w:p w:rsidR="000331D1" w:rsidRDefault="000331D1" w:rsidP="007A6AC6">
      <w:pPr>
        <w:pStyle w:val="GvdeMetni"/>
        <w:spacing w:line="276" w:lineRule="auto"/>
        <w:ind w:left="776" w:right="575"/>
        <w:jc w:val="both"/>
        <w:rPr>
          <w:b/>
        </w:rPr>
      </w:pPr>
    </w:p>
    <w:p w:rsidR="000331D1" w:rsidRDefault="000331D1"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5A4D22" w:rsidRDefault="005A4D22" w:rsidP="007A6AC6">
      <w:pPr>
        <w:pStyle w:val="GvdeMetni"/>
        <w:spacing w:line="276" w:lineRule="auto"/>
        <w:ind w:left="776" w:right="575"/>
        <w:jc w:val="both"/>
        <w:rPr>
          <w:b/>
        </w:rPr>
      </w:pPr>
    </w:p>
    <w:p w:rsidR="000331D1" w:rsidRDefault="000331D1" w:rsidP="007A6AC6">
      <w:pPr>
        <w:pStyle w:val="GvdeMetni"/>
        <w:spacing w:line="276" w:lineRule="auto"/>
        <w:ind w:left="776" w:right="575"/>
        <w:jc w:val="both"/>
        <w:rPr>
          <w:b/>
        </w:rPr>
      </w:pPr>
      <w:r>
        <w:rPr>
          <w:b/>
        </w:rPr>
        <w:lastRenderedPageBreak/>
        <w:t>TANIMLAR</w:t>
      </w:r>
    </w:p>
    <w:p w:rsidR="007A6AC6" w:rsidRDefault="005A4D22" w:rsidP="007A6AC6">
      <w:pPr>
        <w:pStyle w:val="GvdeMetni"/>
        <w:spacing w:line="276" w:lineRule="auto"/>
        <w:ind w:left="776" w:right="575"/>
        <w:jc w:val="both"/>
      </w:pPr>
      <w:r w:rsidRPr="005A4D22">
        <w:rPr>
          <w:b/>
        </w:rPr>
        <w:t>Eylem Planı</w:t>
      </w:r>
      <w:r w:rsidR="007A6AC6" w:rsidRPr="005A4D22">
        <w:rPr>
          <w:b/>
        </w:rPr>
        <w:t>:</w:t>
      </w:r>
      <w:r w:rsidR="007A6AC6">
        <w:t xml:space="preserve"> İdarenin stratejik planının uygulanmasına yönelik faaliyetleri, bu faaliyetlerden</w:t>
      </w:r>
      <w:r w:rsidR="007A6AC6">
        <w:rPr>
          <w:spacing w:val="1"/>
        </w:rPr>
        <w:t xml:space="preserve"> </w:t>
      </w:r>
      <w:r w:rsidR="007A6AC6">
        <w:t>sorumlu</w:t>
      </w:r>
      <w:r w:rsidR="007A6AC6">
        <w:rPr>
          <w:spacing w:val="-1"/>
        </w:rPr>
        <w:t xml:space="preserve"> </w:t>
      </w:r>
      <w:r w:rsidR="007A6AC6">
        <w:t>ve ilgili birimler</w:t>
      </w:r>
      <w:r w:rsidR="007A6AC6">
        <w:rPr>
          <w:spacing w:val="-1"/>
        </w:rPr>
        <w:t xml:space="preserve"> </w:t>
      </w:r>
      <w:r w:rsidR="007A6AC6">
        <w:t>ile</w:t>
      </w:r>
      <w:r w:rsidR="007A6AC6">
        <w:rPr>
          <w:spacing w:val="-1"/>
        </w:rPr>
        <w:t xml:space="preserve"> </w:t>
      </w:r>
      <w:r w:rsidR="007A6AC6">
        <w:t>bu faaliyetlerin</w:t>
      </w:r>
      <w:r w:rsidR="007A6AC6">
        <w:rPr>
          <w:spacing w:val="-1"/>
        </w:rPr>
        <w:t xml:space="preserve"> </w:t>
      </w:r>
      <w:r w:rsidR="007A6AC6">
        <w:t>başlangıç</w:t>
      </w:r>
      <w:r w:rsidR="007A6AC6">
        <w:rPr>
          <w:spacing w:val="-2"/>
        </w:rPr>
        <w:t xml:space="preserve"> </w:t>
      </w:r>
      <w:r w:rsidR="007A6AC6">
        <w:t>ve bitiş</w:t>
      </w:r>
      <w:r w:rsidR="007A6AC6">
        <w:rPr>
          <w:spacing w:val="-2"/>
        </w:rPr>
        <w:t xml:space="preserve"> </w:t>
      </w:r>
      <w:r w:rsidR="007A6AC6">
        <w:t>tarihlerini</w:t>
      </w:r>
      <w:r w:rsidR="007A6AC6">
        <w:rPr>
          <w:spacing w:val="-2"/>
        </w:rPr>
        <w:t xml:space="preserve"> </w:t>
      </w:r>
      <w:r w:rsidR="007A6AC6">
        <w:t>içeren plandır.</w:t>
      </w:r>
    </w:p>
    <w:p w:rsidR="007A6AC6" w:rsidRDefault="007A6AC6" w:rsidP="007A6AC6">
      <w:pPr>
        <w:pStyle w:val="GvdeMetni"/>
        <w:spacing w:before="6"/>
        <w:rPr>
          <w:sz w:val="27"/>
        </w:rPr>
      </w:pPr>
    </w:p>
    <w:p w:rsidR="007A6AC6" w:rsidRDefault="007A6AC6" w:rsidP="007A6AC6">
      <w:pPr>
        <w:pStyle w:val="GvdeMetni"/>
        <w:spacing w:before="1" w:line="276" w:lineRule="auto"/>
        <w:ind w:left="776" w:right="579"/>
        <w:jc w:val="both"/>
      </w:pPr>
      <w:r>
        <w:rPr>
          <w:b/>
        </w:rPr>
        <w:t>Faaliyet</w:t>
      </w:r>
      <w:r>
        <w:t>:</w:t>
      </w:r>
      <w:r>
        <w:rPr>
          <w:spacing w:val="1"/>
        </w:rPr>
        <w:t xml:space="preserve"> </w:t>
      </w:r>
      <w:r>
        <w:t>Belirli</w:t>
      </w:r>
      <w:r>
        <w:rPr>
          <w:spacing w:val="1"/>
        </w:rPr>
        <w:t xml:space="preserve"> </w:t>
      </w:r>
      <w:r>
        <w:t>bir</w:t>
      </w:r>
      <w:r>
        <w:rPr>
          <w:spacing w:val="1"/>
        </w:rPr>
        <w:t xml:space="preserve"> </w:t>
      </w:r>
      <w:r>
        <w:t>amaca</w:t>
      </w:r>
      <w:r>
        <w:rPr>
          <w:spacing w:val="1"/>
        </w:rPr>
        <w:t xml:space="preserve"> </w:t>
      </w:r>
      <w:r>
        <w:t>ve</w:t>
      </w:r>
      <w:r>
        <w:rPr>
          <w:spacing w:val="1"/>
        </w:rPr>
        <w:t xml:space="preserve"> </w:t>
      </w:r>
      <w:r>
        <w:t>hedefe</w:t>
      </w:r>
      <w:r>
        <w:rPr>
          <w:spacing w:val="1"/>
        </w:rPr>
        <w:t xml:space="preserve"> </w:t>
      </w:r>
      <w:r>
        <w:t>yönelen,</w:t>
      </w:r>
      <w:r>
        <w:rPr>
          <w:spacing w:val="1"/>
        </w:rPr>
        <w:t xml:space="preserve"> </w:t>
      </w:r>
      <w:r>
        <w:t>başlı</w:t>
      </w:r>
      <w:r>
        <w:rPr>
          <w:spacing w:val="1"/>
        </w:rPr>
        <w:t xml:space="preserve"> </w:t>
      </w:r>
      <w:r>
        <w:t>başına</w:t>
      </w:r>
      <w:r>
        <w:rPr>
          <w:spacing w:val="1"/>
        </w:rPr>
        <w:t xml:space="preserve"> </w:t>
      </w:r>
      <w:r>
        <w:t>bir</w:t>
      </w:r>
      <w:r>
        <w:rPr>
          <w:spacing w:val="1"/>
        </w:rPr>
        <w:t xml:space="preserve"> </w:t>
      </w:r>
      <w:r>
        <w:t>bütünlük</w:t>
      </w:r>
      <w:r>
        <w:rPr>
          <w:spacing w:val="60"/>
        </w:rPr>
        <w:t xml:space="preserve"> </w:t>
      </w:r>
      <w:r>
        <w:t>oluşturan,</w:t>
      </w:r>
      <w:r>
        <w:rPr>
          <w:spacing w:val="1"/>
        </w:rPr>
        <w:t xml:space="preserve"> </w:t>
      </w:r>
      <w:r>
        <w:t>yönetilebilir</w:t>
      </w:r>
      <w:r>
        <w:rPr>
          <w:spacing w:val="-1"/>
        </w:rPr>
        <w:t xml:space="preserve"> </w:t>
      </w:r>
      <w:r>
        <w:t xml:space="preserve">ve </w:t>
      </w:r>
      <w:proofErr w:type="spellStart"/>
      <w:r>
        <w:t>maliyetlendirilebilir</w:t>
      </w:r>
      <w:proofErr w:type="spellEnd"/>
      <w:r>
        <w:rPr>
          <w:spacing w:val="-2"/>
        </w:rPr>
        <w:t xml:space="preserve"> </w:t>
      </w:r>
      <w:r>
        <w:t>üretim</w:t>
      </w:r>
      <w:r>
        <w:rPr>
          <w:spacing w:val="-3"/>
        </w:rPr>
        <w:t xml:space="preserve"> </w:t>
      </w:r>
      <w:r>
        <w:t>veya</w:t>
      </w:r>
      <w:r>
        <w:rPr>
          <w:spacing w:val="-2"/>
        </w:rPr>
        <w:t xml:space="preserve"> </w:t>
      </w:r>
      <w:r>
        <w:t>hizmetlerdir.</w:t>
      </w:r>
    </w:p>
    <w:p w:rsidR="007A6AC6" w:rsidRDefault="007A6AC6" w:rsidP="007A6AC6">
      <w:pPr>
        <w:pStyle w:val="GvdeMetni"/>
        <w:spacing w:before="7"/>
        <w:rPr>
          <w:sz w:val="27"/>
        </w:rPr>
      </w:pPr>
    </w:p>
    <w:p w:rsidR="007A6AC6" w:rsidRDefault="007A6AC6" w:rsidP="007A6AC6">
      <w:pPr>
        <w:pStyle w:val="GvdeMetni"/>
        <w:spacing w:line="276" w:lineRule="auto"/>
        <w:ind w:left="776" w:right="573"/>
        <w:jc w:val="both"/>
      </w:pPr>
      <w:r>
        <w:rPr>
          <w:b/>
        </w:rPr>
        <w:t>Hazırlık</w:t>
      </w:r>
      <w:r>
        <w:rPr>
          <w:b/>
          <w:spacing w:val="1"/>
        </w:rPr>
        <w:t xml:space="preserve"> </w:t>
      </w:r>
      <w:r>
        <w:rPr>
          <w:b/>
        </w:rPr>
        <w:t>Programı</w:t>
      </w:r>
      <w:r>
        <w:t>:</w:t>
      </w:r>
      <w:r>
        <w:rPr>
          <w:spacing w:val="1"/>
        </w:rPr>
        <w:t xml:space="preserve"> </w:t>
      </w:r>
      <w:r>
        <w:t>Stratejik</w:t>
      </w:r>
      <w:r>
        <w:rPr>
          <w:spacing w:val="1"/>
        </w:rPr>
        <w:t xml:space="preserve"> </w:t>
      </w:r>
      <w:r>
        <w:t>plan</w:t>
      </w:r>
      <w:r>
        <w:rPr>
          <w:spacing w:val="1"/>
        </w:rPr>
        <w:t xml:space="preserve"> </w:t>
      </w:r>
      <w:r>
        <w:t>hazırlık</w:t>
      </w:r>
      <w:r>
        <w:rPr>
          <w:spacing w:val="1"/>
        </w:rPr>
        <w:t xml:space="preserve"> </w:t>
      </w:r>
      <w:r>
        <w:t>sürecinin</w:t>
      </w:r>
      <w:r>
        <w:rPr>
          <w:spacing w:val="1"/>
        </w:rPr>
        <w:t xml:space="preserve"> </w:t>
      </w:r>
      <w:r>
        <w:t>aşamalarını,</w:t>
      </w:r>
      <w:r>
        <w:rPr>
          <w:spacing w:val="1"/>
        </w:rPr>
        <w:t xml:space="preserve"> </w:t>
      </w:r>
      <w:r>
        <w:t>bu</w:t>
      </w:r>
      <w:r>
        <w:rPr>
          <w:spacing w:val="1"/>
        </w:rPr>
        <w:t xml:space="preserve"> </w:t>
      </w:r>
      <w:r>
        <w:t>aşamalarda</w:t>
      </w:r>
      <w:r>
        <w:rPr>
          <w:spacing w:val="1"/>
        </w:rPr>
        <w:t xml:space="preserve"> </w:t>
      </w:r>
      <w:r>
        <w:t>gerçekleştirilecek</w:t>
      </w:r>
      <w:r>
        <w:rPr>
          <w:spacing w:val="1"/>
        </w:rPr>
        <w:t xml:space="preserve"> </w:t>
      </w:r>
      <w:r>
        <w:t>faaliyetleri,</w:t>
      </w:r>
      <w:r>
        <w:rPr>
          <w:spacing w:val="1"/>
        </w:rPr>
        <w:t xml:space="preserve"> </w:t>
      </w:r>
      <w:r>
        <w:t>bu</w:t>
      </w:r>
      <w:r>
        <w:rPr>
          <w:spacing w:val="1"/>
        </w:rPr>
        <w:t xml:space="preserve"> </w:t>
      </w:r>
      <w:r>
        <w:t>aşama</w:t>
      </w:r>
      <w:r>
        <w:rPr>
          <w:spacing w:val="1"/>
        </w:rPr>
        <w:t xml:space="preserve"> </w:t>
      </w:r>
      <w:r>
        <w:t>ve</w:t>
      </w:r>
      <w:r>
        <w:rPr>
          <w:spacing w:val="1"/>
        </w:rPr>
        <w:t xml:space="preserve"> </w:t>
      </w:r>
      <w:r>
        <w:t>faaliyetlerin</w:t>
      </w:r>
      <w:r>
        <w:rPr>
          <w:spacing w:val="1"/>
        </w:rPr>
        <w:t xml:space="preserve"> </w:t>
      </w:r>
      <w:r>
        <w:t>tamamlanacağı</w:t>
      </w:r>
      <w:r>
        <w:rPr>
          <w:spacing w:val="1"/>
        </w:rPr>
        <w:t xml:space="preserve"> </w:t>
      </w:r>
      <w:r>
        <w:t>tarihleri</w:t>
      </w:r>
      <w:r>
        <w:rPr>
          <w:spacing w:val="1"/>
        </w:rPr>
        <w:t xml:space="preserve"> </w:t>
      </w:r>
      <w:r>
        <w:t>gösteren</w:t>
      </w:r>
      <w:r>
        <w:rPr>
          <w:spacing w:val="1"/>
        </w:rPr>
        <w:t xml:space="preserve"> </w:t>
      </w:r>
      <w:r>
        <w:t>zaman</w:t>
      </w:r>
      <w:r>
        <w:rPr>
          <w:spacing w:val="1"/>
        </w:rPr>
        <w:t xml:space="preserve"> </w:t>
      </w:r>
      <w:r>
        <w:t>çizelgesini, bu</w:t>
      </w:r>
      <w:r>
        <w:rPr>
          <w:spacing w:val="1"/>
        </w:rPr>
        <w:t xml:space="preserve"> </w:t>
      </w:r>
      <w:r>
        <w:t>faaliyetlerden</w:t>
      </w:r>
      <w:r>
        <w:rPr>
          <w:spacing w:val="1"/>
        </w:rPr>
        <w:t xml:space="preserve"> </w:t>
      </w:r>
      <w:r>
        <w:t>sorumlu</w:t>
      </w:r>
      <w:r>
        <w:rPr>
          <w:spacing w:val="1"/>
        </w:rPr>
        <w:t xml:space="preserve"> </w:t>
      </w:r>
      <w:r>
        <w:t>birim ve</w:t>
      </w:r>
      <w:r>
        <w:rPr>
          <w:spacing w:val="1"/>
        </w:rPr>
        <w:t xml:space="preserve"> </w:t>
      </w:r>
      <w:r>
        <w:t>kişiler</w:t>
      </w:r>
      <w:r>
        <w:rPr>
          <w:spacing w:val="1"/>
        </w:rPr>
        <w:t xml:space="preserve"> </w:t>
      </w:r>
      <w:r>
        <w:t>ile</w:t>
      </w:r>
      <w:r>
        <w:rPr>
          <w:spacing w:val="1"/>
        </w:rPr>
        <w:t xml:space="preserve"> </w:t>
      </w:r>
      <w:r>
        <w:t>stratejik</w:t>
      </w:r>
      <w:r>
        <w:rPr>
          <w:spacing w:val="1"/>
        </w:rPr>
        <w:t xml:space="preserve"> </w:t>
      </w:r>
      <w:r>
        <w:t>planlama</w:t>
      </w:r>
      <w:r>
        <w:rPr>
          <w:spacing w:val="1"/>
        </w:rPr>
        <w:t xml:space="preserve"> </w:t>
      </w:r>
      <w:r>
        <w:t>ekibi</w:t>
      </w:r>
      <w:r>
        <w:rPr>
          <w:spacing w:val="1"/>
        </w:rPr>
        <w:t xml:space="preserve"> </w:t>
      </w:r>
      <w:r>
        <w:t>üyelerinin</w:t>
      </w:r>
      <w:r>
        <w:rPr>
          <w:spacing w:val="-2"/>
        </w:rPr>
        <w:t xml:space="preserve"> </w:t>
      </w:r>
      <w:r>
        <w:t>isimlerini</w:t>
      </w:r>
      <w:r>
        <w:rPr>
          <w:spacing w:val="-1"/>
        </w:rPr>
        <w:t xml:space="preserve"> </w:t>
      </w:r>
      <w:r>
        <w:t>içeren ve</w:t>
      </w:r>
      <w:r>
        <w:rPr>
          <w:spacing w:val="-1"/>
        </w:rPr>
        <w:t xml:space="preserve"> </w:t>
      </w:r>
      <w:r>
        <w:t>stratejik planlama</w:t>
      </w:r>
      <w:r>
        <w:rPr>
          <w:spacing w:val="-1"/>
        </w:rPr>
        <w:t xml:space="preserve"> </w:t>
      </w:r>
      <w:r>
        <w:t>ekibi tarafından</w:t>
      </w:r>
      <w:r>
        <w:rPr>
          <w:spacing w:val="-1"/>
        </w:rPr>
        <w:t xml:space="preserve"> </w:t>
      </w:r>
      <w:r>
        <w:t>oluşturulan</w:t>
      </w:r>
      <w:r>
        <w:rPr>
          <w:spacing w:val="-1"/>
        </w:rPr>
        <w:t xml:space="preserve"> </w:t>
      </w:r>
      <w:r>
        <w:t>programdır.</w:t>
      </w:r>
    </w:p>
    <w:p w:rsidR="007A6AC6" w:rsidRDefault="007A6AC6" w:rsidP="007A6AC6">
      <w:pPr>
        <w:pStyle w:val="GvdeMetni"/>
        <w:spacing w:before="6"/>
        <w:rPr>
          <w:sz w:val="27"/>
        </w:rPr>
      </w:pPr>
    </w:p>
    <w:p w:rsidR="007A6AC6" w:rsidRDefault="007A6AC6" w:rsidP="007A6AC6">
      <w:pPr>
        <w:pStyle w:val="GvdeMetni"/>
        <w:spacing w:before="1" w:line="276" w:lineRule="auto"/>
        <w:ind w:left="776" w:right="569"/>
        <w:jc w:val="both"/>
      </w:pPr>
      <w:r>
        <w:rPr>
          <w:b/>
        </w:rPr>
        <w:t>Hedef Kartı</w:t>
      </w:r>
      <w:r>
        <w:t>: Amaç ve hedef ifadeleri ile performans göstergelerini, gösterge değerlerini,</w:t>
      </w:r>
      <w:r>
        <w:rPr>
          <w:spacing w:val="1"/>
        </w:rPr>
        <w:t xml:space="preserve"> </w:t>
      </w:r>
      <w:r>
        <w:t>göstergelerin hedefe etkisini, sorumlu ve iş birliği yapılacak birimleri, riskleri, stratejileri,</w:t>
      </w:r>
      <w:r>
        <w:rPr>
          <w:spacing w:val="1"/>
        </w:rPr>
        <w:t xml:space="preserve"> </w:t>
      </w:r>
      <w:r>
        <w:t>maliyetleri,</w:t>
      </w:r>
      <w:r>
        <w:rPr>
          <w:spacing w:val="-1"/>
        </w:rPr>
        <w:t xml:space="preserve"> </w:t>
      </w:r>
      <w:r>
        <w:t>tespitler ve ihtiyaçları içeren karttır.</w:t>
      </w:r>
    </w:p>
    <w:p w:rsidR="007A6AC6" w:rsidRDefault="007A6AC6" w:rsidP="007A6AC6">
      <w:pPr>
        <w:pStyle w:val="GvdeMetni"/>
        <w:spacing w:before="6"/>
        <w:rPr>
          <w:sz w:val="27"/>
        </w:rPr>
      </w:pPr>
    </w:p>
    <w:p w:rsidR="007A6AC6" w:rsidRDefault="007A6AC6" w:rsidP="007A6AC6">
      <w:pPr>
        <w:pStyle w:val="GvdeMetni"/>
        <w:spacing w:before="1" w:line="276" w:lineRule="auto"/>
        <w:ind w:left="776" w:right="573"/>
        <w:jc w:val="both"/>
      </w:pPr>
      <w:r>
        <w:rPr>
          <w:b/>
        </w:rPr>
        <w:t>Performans</w:t>
      </w:r>
      <w:r>
        <w:rPr>
          <w:b/>
          <w:spacing w:val="1"/>
        </w:rPr>
        <w:t xml:space="preserve"> </w:t>
      </w:r>
      <w:r>
        <w:rPr>
          <w:b/>
        </w:rPr>
        <w:t>Göstergesi</w:t>
      </w:r>
      <w:r>
        <w:t>:</w:t>
      </w:r>
      <w:r>
        <w:rPr>
          <w:spacing w:val="1"/>
        </w:rPr>
        <w:t xml:space="preserve"> </w:t>
      </w:r>
      <w:r>
        <w:t>Stratejik</w:t>
      </w:r>
      <w:r>
        <w:rPr>
          <w:spacing w:val="1"/>
        </w:rPr>
        <w:t xml:space="preserve"> </w:t>
      </w:r>
      <w:r>
        <w:t>planda</w:t>
      </w:r>
      <w:r>
        <w:rPr>
          <w:spacing w:val="1"/>
        </w:rPr>
        <w:t xml:space="preserve"> </w:t>
      </w:r>
      <w:r>
        <w:t>hedeflerin</w:t>
      </w:r>
      <w:r>
        <w:rPr>
          <w:spacing w:val="1"/>
        </w:rPr>
        <w:t xml:space="preserve"> </w:t>
      </w:r>
      <w:proofErr w:type="spellStart"/>
      <w:r>
        <w:t>ölçülebilirliğini</w:t>
      </w:r>
      <w:proofErr w:type="spellEnd"/>
      <w:r>
        <w:rPr>
          <w:spacing w:val="1"/>
        </w:rPr>
        <w:t xml:space="preserve"> </w:t>
      </w:r>
      <w:r>
        <w:t>miktar</w:t>
      </w:r>
      <w:r>
        <w:rPr>
          <w:spacing w:val="1"/>
        </w:rPr>
        <w:t xml:space="preserve"> </w:t>
      </w:r>
      <w:r>
        <w:t>ve</w:t>
      </w:r>
      <w:r>
        <w:rPr>
          <w:spacing w:val="1"/>
        </w:rPr>
        <w:t xml:space="preserve"> </w:t>
      </w:r>
      <w:r>
        <w:t>zaman</w:t>
      </w:r>
      <w:r>
        <w:rPr>
          <w:spacing w:val="1"/>
        </w:rPr>
        <w:t xml:space="preserve"> </w:t>
      </w:r>
      <w:r>
        <w:t>boyutuyla</w:t>
      </w:r>
      <w:r>
        <w:rPr>
          <w:spacing w:val="-1"/>
        </w:rPr>
        <w:t xml:space="preserve"> </w:t>
      </w:r>
      <w:r>
        <w:t>ifade</w:t>
      </w:r>
      <w:r>
        <w:rPr>
          <w:spacing w:val="-1"/>
        </w:rPr>
        <w:t xml:space="preserve"> </w:t>
      </w:r>
      <w:r>
        <w:t>eden araçlardır.</w:t>
      </w:r>
    </w:p>
    <w:p w:rsidR="007A6AC6" w:rsidRDefault="007A6AC6" w:rsidP="007A6AC6">
      <w:pPr>
        <w:pStyle w:val="GvdeMetni"/>
        <w:spacing w:before="6"/>
        <w:rPr>
          <w:sz w:val="27"/>
        </w:rPr>
      </w:pPr>
    </w:p>
    <w:p w:rsidR="007A6AC6" w:rsidRDefault="007A6AC6" w:rsidP="007A6AC6">
      <w:pPr>
        <w:ind w:left="776" w:right="574"/>
        <w:jc w:val="both"/>
        <w:rPr>
          <w:sz w:val="24"/>
        </w:rPr>
      </w:pPr>
      <w:r>
        <w:rPr>
          <w:b/>
          <w:sz w:val="24"/>
        </w:rPr>
        <w:t>Stratejik</w:t>
      </w:r>
      <w:r>
        <w:rPr>
          <w:b/>
          <w:spacing w:val="1"/>
          <w:sz w:val="24"/>
        </w:rPr>
        <w:t xml:space="preserve"> </w:t>
      </w:r>
      <w:r>
        <w:rPr>
          <w:b/>
          <w:sz w:val="24"/>
        </w:rPr>
        <w:t>Plan</w:t>
      </w:r>
      <w:r>
        <w:rPr>
          <w:b/>
          <w:spacing w:val="1"/>
          <w:sz w:val="24"/>
        </w:rPr>
        <w:t xml:space="preserve"> </w:t>
      </w:r>
      <w:r>
        <w:rPr>
          <w:b/>
          <w:sz w:val="24"/>
        </w:rPr>
        <w:t>Değerlendirme</w:t>
      </w:r>
      <w:r>
        <w:rPr>
          <w:b/>
          <w:spacing w:val="1"/>
          <w:sz w:val="24"/>
        </w:rPr>
        <w:t xml:space="preserve"> </w:t>
      </w:r>
      <w:r>
        <w:rPr>
          <w:b/>
          <w:sz w:val="24"/>
        </w:rPr>
        <w:t>Raporu</w:t>
      </w:r>
      <w:r>
        <w:rPr>
          <w:sz w:val="24"/>
        </w:rPr>
        <w:t>:</w:t>
      </w:r>
      <w:r>
        <w:rPr>
          <w:spacing w:val="1"/>
          <w:sz w:val="24"/>
        </w:rPr>
        <w:t xml:space="preserve"> </w:t>
      </w:r>
      <w:r>
        <w:rPr>
          <w:sz w:val="24"/>
        </w:rPr>
        <w:t>İzleme</w:t>
      </w:r>
      <w:r>
        <w:rPr>
          <w:spacing w:val="1"/>
          <w:sz w:val="24"/>
        </w:rPr>
        <w:t xml:space="preserve"> </w:t>
      </w:r>
      <w:r>
        <w:rPr>
          <w:sz w:val="24"/>
        </w:rPr>
        <w:t>tabloları</w:t>
      </w:r>
      <w:r>
        <w:rPr>
          <w:spacing w:val="1"/>
          <w:sz w:val="24"/>
        </w:rPr>
        <w:t xml:space="preserve"> </w:t>
      </w:r>
      <w:r>
        <w:rPr>
          <w:sz w:val="24"/>
        </w:rPr>
        <w:t>ile</w:t>
      </w:r>
      <w:r>
        <w:rPr>
          <w:spacing w:val="1"/>
          <w:sz w:val="24"/>
        </w:rPr>
        <w:t xml:space="preserve"> </w:t>
      </w:r>
      <w:r>
        <w:rPr>
          <w:sz w:val="24"/>
        </w:rPr>
        <w:t>değerlendirme</w:t>
      </w:r>
      <w:r>
        <w:rPr>
          <w:spacing w:val="1"/>
          <w:sz w:val="24"/>
        </w:rPr>
        <w:t xml:space="preserve"> </w:t>
      </w:r>
      <w:r>
        <w:rPr>
          <w:sz w:val="24"/>
        </w:rPr>
        <w:t>sorularının</w:t>
      </w:r>
      <w:r>
        <w:rPr>
          <w:spacing w:val="1"/>
          <w:sz w:val="24"/>
        </w:rPr>
        <w:t xml:space="preserve"> </w:t>
      </w:r>
      <w:r>
        <w:rPr>
          <w:sz w:val="24"/>
        </w:rPr>
        <w:t>cevaplarını</w:t>
      </w:r>
      <w:r>
        <w:rPr>
          <w:spacing w:val="-1"/>
          <w:sz w:val="24"/>
        </w:rPr>
        <w:t xml:space="preserve"> </w:t>
      </w:r>
      <w:r>
        <w:rPr>
          <w:sz w:val="24"/>
        </w:rPr>
        <w:t>içeren ve</w:t>
      </w:r>
      <w:r>
        <w:rPr>
          <w:spacing w:val="-1"/>
          <w:sz w:val="24"/>
        </w:rPr>
        <w:t xml:space="preserve"> </w:t>
      </w:r>
      <w:r>
        <w:rPr>
          <w:sz w:val="24"/>
        </w:rPr>
        <w:t>her yıl</w:t>
      </w:r>
      <w:r>
        <w:rPr>
          <w:spacing w:val="1"/>
          <w:sz w:val="24"/>
        </w:rPr>
        <w:t xml:space="preserve"> </w:t>
      </w:r>
      <w:r>
        <w:rPr>
          <w:sz w:val="24"/>
        </w:rPr>
        <w:t>şubat</w:t>
      </w:r>
      <w:r>
        <w:rPr>
          <w:spacing w:val="-1"/>
          <w:sz w:val="24"/>
        </w:rPr>
        <w:t xml:space="preserve"> </w:t>
      </w:r>
      <w:r>
        <w:rPr>
          <w:sz w:val="24"/>
        </w:rPr>
        <w:t>ayının sonuna</w:t>
      </w:r>
      <w:r>
        <w:rPr>
          <w:spacing w:val="-2"/>
          <w:sz w:val="24"/>
        </w:rPr>
        <w:t xml:space="preserve"> </w:t>
      </w:r>
      <w:r>
        <w:rPr>
          <w:sz w:val="24"/>
        </w:rPr>
        <w:t>kadar hazırlanan rapordur.</w:t>
      </w:r>
    </w:p>
    <w:p w:rsidR="007A6AC6" w:rsidRDefault="007A6AC6" w:rsidP="007A6AC6">
      <w:pPr>
        <w:pStyle w:val="GvdeMetni"/>
        <w:spacing w:before="8"/>
        <w:rPr>
          <w:sz w:val="27"/>
        </w:rPr>
      </w:pPr>
    </w:p>
    <w:p w:rsidR="007A6AC6" w:rsidRDefault="007A6AC6" w:rsidP="007A6AC6">
      <w:pPr>
        <w:pStyle w:val="GvdeMetni"/>
        <w:spacing w:line="276" w:lineRule="auto"/>
        <w:ind w:left="776" w:right="573"/>
        <w:jc w:val="both"/>
      </w:pPr>
      <w:r>
        <w:rPr>
          <w:b/>
        </w:rPr>
        <w:t>Stratejik Plan Genelgesi</w:t>
      </w:r>
      <w:r>
        <w:t>: Stratejik plan hazırlık çalışmalarını başlatan, Strateji Geliştirme</w:t>
      </w:r>
      <w:r>
        <w:rPr>
          <w:spacing w:val="1"/>
        </w:rPr>
        <w:t xml:space="preserve"> </w:t>
      </w:r>
      <w:r>
        <w:t>Kurulu</w:t>
      </w:r>
      <w:r>
        <w:rPr>
          <w:spacing w:val="1"/>
        </w:rPr>
        <w:t xml:space="preserve"> </w:t>
      </w:r>
      <w:r>
        <w:t>üyelerinin</w:t>
      </w:r>
      <w:r>
        <w:rPr>
          <w:spacing w:val="1"/>
        </w:rPr>
        <w:t xml:space="preserve"> </w:t>
      </w:r>
      <w:r>
        <w:t>isimlerini</w:t>
      </w:r>
      <w:r>
        <w:rPr>
          <w:spacing w:val="1"/>
        </w:rPr>
        <w:t xml:space="preserve"> </w:t>
      </w:r>
      <w:r>
        <w:t>içeren</w:t>
      </w:r>
      <w:r>
        <w:rPr>
          <w:spacing w:val="1"/>
        </w:rPr>
        <w:t xml:space="preserve"> </w:t>
      </w:r>
      <w:r>
        <w:t>ve</w:t>
      </w:r>
      <w:r>
        <w:rPr>
          <w:spacing w:val="1"/>
        </w:rPr>
        <w:t xml:space="preserve"> </w:t>
      </w:r>
      <w:r>
        <w:t>bakanlıklar</w:t>
      </w:r>
      <w:r>
        <w:rPr>
          <w:spacing w:val="1"/>
        </w:rPr>
        <w:t xml:space="preserve"> </w:t>
      </w:r>
      <w:r>
        <w:t>ile</w:t>
      </w:r>
      <w:r>
        <w:rPr>
          <w:spacing w:val="1"/>
        </w:rPr>
        <w:t xml:space="preserve"> </w:t>
      </w:r>
      <w:r>
        <w:t>bakanlıklara</w:t>
      </w:r>
      <w:r>
        <w:rPr>
          <w:spacing w:val="1"/>
        </w:rPr>
        <w:t xml:space="preserve"> </w:t>
      </w:r>
      <w:r>
        <w:t>bağlı,</w:t>
      </w:r>
      <w:r>
        <w:rPr>
          <w:spacing w:val="1"/>
        </w:rPr>
        <w:t xml:space="preserve"> </w:t>
      </w:r>
      <w:r>
        <w:t>ilgili</w:t>
      </w:r>
      <w:r>
        <w:rPr>
          <w:spacing w:val="1"/>
        </w:rPr>
        <w:t xml:space="preserve"> </w:t>
      </w:r>
      <w:r>
        <w:t>ve</w:t>
      </w:r>
      <w:r>
        <w:rPr>
          <w:spacing w:val="1"/>
        </w:rPr>
        <w:t xml:space="preserve"> </w:t>
      </w:r>
      <w:r>
        <w:t>ilişkili</w:t>
      </w:r>
      <w:r>
        <w:rPr>
          <w:spacing w:val="-57"/>
        </w:rPr>
        <w:t xml:space="preserve"> </w:t>
      </w:r>
      <w:r>
        <w:t>kuruluşlarda</w:t>
      </w:r>
      <w:r>
        <w:rPr>
          <w:spacing w:val="1"/>
        </w:rPr>
        <w:t xml:space="preserve"> </w:t>
      </w:r>
      <w:r>
        <w:t>Bakan,</w:t>
      </w:r>
      <w:r>
        <w:rPr>
          <w:spacing w:val="1"/>
        </w:rPr>
        <w:t xml:space="preserve"> </w:t>
      </w:r>
      <w:r>
        <w:t>diğer</w:t>
      </w:r>
      <w:r>
        <w:rPr>
          <w:spacing w:val="1"/>
        </w:rPr>
        <w:t xml:space="preserve"> </w:t>
      </w:r>
      <w:r>
        <w:t>kamu</w:t>
      </w:r>
      <w:r>
        <w:rPr>
          <w:spacing w:val="1"/>
        </w:rPr>
        <w:t xml:space="preserve"> </w:t>
      </w:r>
      <w:r>
        <w:t>idareleri</w:t>
      </w:r>
      <w:r>
        <w:rPr>
          <w:spacing w:val="1"/>
        </w:rPr>
        <w:t xml:space="preserve"> </w:t>
      </w:r>
      <w:r>
        <w:t>ve</w:t>
      </w:r>
      <w:r>
        <w:rPr>
          <w:spacing w:val="1"/>
        </w:rPr>
        <w:t xml:space="preserve"> </w:t>
      </w:r>
      <w:r>
        <w:t>mahalli</w:t>
      </w:r>
      <w:r>
        <w:rPr>
          <w:spacing w:val="1"/>
        </w:rPr>
        <w:t xml:space="preserve"> </w:t>
      </w:r>
      <w:r>
        <w:t>idarelerde</w:t>
      </w:r>
      <w:r>
        <w:rPr>
          <w:spacing w:val="1"/>
        </w:rPr>
        <w:t xml:space="preserve"> </w:t>
      </w:r>
      <w:r>
        <w:t>üst</w:t>
      </w:r>
      <w:r>
        <w:rPr>
          <w:spacing w:val="1"/>
        </w:rPr>
        <w:t xml:space="preserve"> </w:t>
      </w:r>
      <w:r>
        <w:t>yönetici</w:t>
      </w:r>
      <w:r>
        <w:rPr>
          <w:spacing w:val="1"/>
        </w:rPr>
        <w:t xml:space="preserve"> </w:t>
      </w:r>
      <w:r>
        <w:t>tarafından</w:t>
      </w:r>
      <w:r>
        <w:rPr>
          <w:spacing w:val="1"/>
        </w:rPr>
        <w:t xml:space="preserve"> </w:t>
      </w:r>
      <w:r>
        <w:t>yayımlanan</w:t>
      </w:r>
      <w:r>
        <w:rPr>
          <w:spacing w:val="-1"/>
        </w:rPr>
        <w:t xml:space="preserve"> </w:t>
      </w:r>
      <w:r>
        <w:t>genelgedir.</w:t>
      </w:r>
    </w:p>
    <w:p w:rsidR="007A6AC6" w:rsidRDefault="007A6AC6" w:rsidP="007A6AC6">
      <w:pPr>
        <w:pStyle w:val="GvdeMetni"/>
        <w:spacing w:before="6"/>
        <w:rPr>
          <w:sz w:val="27"/>
        </w:rPr>
      </w:pPr>
    </w:p>
    <w:p w:rsidR="007A6AC6" w:rsidRDefault="007A6AC6" w:rsidP="007A6AC6">
      <w:pPr>
        <w:pStyle w:val="GvdeMetni"/>
        <w:spacing w:line="276" w:lineRule="auto"/>
        <w:ind w:left="776" w:right="574"/>
        <w:jc w:val="both"/>
      </w:pPr>
      <w:r>
        <w:rPr>
          <w:b/>
        </w:rPr>
        <w:t>Üst Politika Belgeleri</w:t>
      </w:r>
      <w:r>
        <w:t>: Kalkınma planı, hükümet programı, orta vadeli program, orta vadeli</w:t>
      </w:r>
      <w:r>
        <w:rPr>
          <w:spacing w:val="1"/>
        </w:rPr>
        <w:t xml:space="preserve"> </w:t>
      </w:r>
      <w:r>
        <w:t>mali</w:t>
      </w:r>
      <w:r>
        <w:rPr>
          <w:spacing w:val="1"/>
        </w:rPr>
        <w:t xml:space="preserve"> </w:t>
      </w:r>
      <w:r>
        <w:t>plan</w:t>
      </w:r>
      <w:r>
        <w:rPr>
          <w:spacing w:val="1"/>
        </w:rPr>
        <w:t xml:space="preserve"> </w:t>
      </w:r>
      <w:r>
        <w:t>ve</w:t>
      </w:r>
      <w:r>
        <w:rPr>
          <w:spacing w:val="1"/>
        </w:rPr>
        <w:t xml:space="preserve"> </w:t>
      </w:r>
      <w:r>
        <w:t>yıllık</w:t>
      </w:r>
      <w:r>
        <w:rPr>
          <w:spacing w:val="1"/>
        </w:rPr>
        <w:t xml:space="preserve"> </w:t>
      </w:r>
      <w:r>
        <w:t>program</w:t>
      </w:r>
      <w:r>
        <w:rPr>
          <w:spacing w:val="1"/>
        </w:rPr>
        <w:t xml:space="preserve"> </w:t>
      </w:r>
      <w:r>
        <w:t>ile</w:t>
      </w:r>
      <w:r>
        <w:rPr>
          <w:spacing w:val="1"/>
        </w:rPr>
        <w:t xml:space="preserve"> </w:t>
      </w:r>
      <w:r>
        <w:t>idareyi</w:t>
      </w:r>
      <w:r>
        <w:rPr>
          <w:spacing w:val="1"/>
        </w:rPr>
        <w:t xml:space="preserve"> </w:t>
      </w:r>
      <w:r>
        <w:t>ilgilendiren</w:t>
      </w:r>
      <w:r>
        <w:rPr>
          <w:spacing w:val="1"/>
        </w:rPr>
        <w:t xml:space="preserve"> </w:t>
      </w:r>
      <w:r>
        <w:t>ulusal,</w:t>
      </w:r>
      <w:r>
        <w:rPr>
          <w:spacing w:val="1"/>
        </w:rPr>
        <w:t xml:space="preserve"> </w:t>
      </w:r>
      <w:r>
        <w:t>bölgesel</w:t>
      </w:r>
      <w:r>
        <w:rPr>
          <w:spacing w:val="1"/>
        </w:rPr>
        <w:t xml:space="preserve"> </w:t>
      </w:r>
      <w:r>
        <w:t>ve</w:t>
      </w:r>
      <w:r>
        <w:rPr>
          <w:spacing w:val="1"/>
        </w:rPr>
        <w:t xml:space="preserve"> </w:t>
      </w:r>
      <w:proofErr w:type="spellStart"/>
      <w:r>
        <w:t>sektörel</w:t>
      </w:r>
      <w:proofErr w:type="spellEnd"/>
      <w:r>
        <w:rPr>
          <w:spacing w:val="1"/>
        </w:rPr>
        <w:t xml:space="preserve"> </w:t>
      </w:r>
      <w:r>
        <w:t>strateji</w:t>
      </w:r>
      <w:r>
        <w:rPr>
          <w:spacing w:val="1"/>
        </w:rPr>
        <w:t xml:space="preserve"> </w:t>
      </w:r>
      <w:r>
        <w:t>belgeleridir.</w:t>
      </w: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7A6AC6" w:rsidRDefault="007A6AC6" w:rsidP="007A6AC6">
      <w:pPr>
        <w:tabs>
          <w:tab w:val="left" w:pos="1545"/>
        </w:tabs>
      </w:pPr>
    </w:p>
    <w:p w:rsidR="007A6AC6" w:rsidRPr="005A4D22" w:rsidRDefault="007A6AC6" w:rsidP="007A6AC6">
      <w:pPr>
        <w:rPr>
          <w:b/>
        </w:rPr>
      </w:pPr>
      <w:r w:rsidRPr="005A4D22">
        <w:rPr>
          <w:b/>
        </w:rPr>
        <w:lastRenderedPageBreak/>
        <w:t>GİRİŞ</w:t>
      </w:r>
    </w:p>
    <w:p w:rsidR="007A6AC6" w:rsidRDefault="007A6AC6" w:rsidP="005A4D22">
      <w:pPr>
        <w:ind w:firstLine="708"/>
        <w:jc w:val="both"/>
      </w:pPr>
      <w:r w:rsidRPr="007A6AC6">
        <w:t xml:space="preserve">Stratejik planlama sürecinin amacı, SWOT analizi, vizyon, misyon, temel değerler, politika ve paydaşları çerçevesinde stratejilerini ve hedeflerini belirlemektir. Stratejik planlar, kurum ve kuruluşların uzun vadede gitmek istediği yeri, bu yere nasıl gidileceğini tarif eden planlardır. Temel olarak dört aşamadan oluşur: Neredeyiz sorusu birinci aşamadır ve nereye gidiyoruz sorusu ikinci aşamadır. Gideceğimiz yere nasıl gideriz üçüncü aşamadır ve gitmek istediğimiz yere gidiyor muyuz sorusu son aşamadır. Okulumuz Stratejik Planı bu aşamalar dikkate alınarak </w:t>
      </w:r>
      <w:proofErr w:type="spellStart"/>
      <w:r w:rsidRPr="007A6AC6">
        <w:t>geliştirilmiştir</w:t>
      </w:r>
      <w:r w:rsidR="004F5488">
        <w:t>.Eskil</w:t>
      </w:r>
      <w:proofErr w:type="spellEnd"/>
      <w:r w:rsidR="004F5488">
        <w:t xml:space="preserve"> Latife Hanım Anaokulu</w:t>
      </w:r>
      <w:r w:rsidRPr="007A6AC6">
        <w:t xml:space="preserve"> 2024-2028 yılları arasını kapsayan stratejik planlama çalışmaları tamamlanmıştır. </w:t>
      </w:r>
      <w:r>
        <w:t xml:space="preserve">2024-2028 dönemi stratejik plan hazırlanması süreci üst kurul ve stratejik plan ekibinin oluşturulması ile </w:t>
      </w:r>
      <w:proofErr w:type="spellStart"/>
      <w:r>
        <w:t>başlamıştır.Ekip</w:t>
      </w:r>
      <w:proofErr w:type="spellEnd"/>
      <w:r>
        <w:t xml:space="preserve"> tarafından oluşturulan çalışma takvimi kapsamında durum analizi çalışmaları yapılmış ve paydaşlarımızın plan sürecine aktif katılımını sağlamak üzere </w:t>
      </w:r>
      <w:proofErr w:type="spellStart"/>
      <w:r>
        <w:t>anket,toplantı</w:t>
      </w:r>
      <w:proofErr w:type="spellEnd"/>
      <w:r>
        <w:t xml:space="preserve"> ve görüşmeler yapılmıştır.</w:t>
      </w:r>
    </w:p>
    <w:p w:rsidR="007A6AC6" w:rsidRPr="007A6AC6" w:rsidRDefault="007A6AC6" w:rsidP="007A6AC6"/>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5A4D22" w:rsidRDefault="005A4D22" w:rsidP="007A6AC6">
      <w:pPr>
        <w:tabs>
          <w:tab w:val="left" w:pos="1545"/>
        </w:tabs>
      </w:pPr>
    </w:p>
    <w:p w:rsidR="007A6AC6" w:rsidRDefault="007A6AC6" w:rsidP="007A6AC6">
      <w:pPr>
        <w:tabs>
          <w:tab w:val="left" w:pos="1545"/>
        </w:tabs>
      </w:pPr>
    </w:p>
    <w:p w:rsidR="007A6AC6" w:rsidRPr="005A4D22" w:rsidRDefault="00C634AB" w:rsidP="00C634AB">
      <w:pPr>
        <w:pStyle w:val="ListeParagraf"/>
        <w:numPr>
          <w:ilvl w:val="0"/>
          <w:numId w:val="2"/>
        </w:numPr>
        <w:tabs>
          <w:tab w:val="left" w:pos="1545"/>
        </w:tabs>
        <w:rPr>
          <w:b/>
        </w:rPr>
      </w:pPr>
      <w:r w:rsidRPr="005A4D22">
        <w:rPr>
          <w:b/>
        </w:rPr>
        <w:lastRenderedPageBreak/>
        <w:t xml:space="preserve">BÖLÜM </w:t>
      </w:r>
      <w:r w:rsidR="007A6AC6" w:rsidRPr="005A4D22">
        <w:rPr>
          <w:b/>
        </w:rPr>
        <w:t>STRATEJİK PLAN HAZIRLAMA SÜRECİ</w:t>
      </w:r>
    </w:p>
    <w:p w:rsidR="007A6AC6" w:rsidRDefault="005A4D22" w:rsidP="005A4D22">
      <w:pPr>
        <w:tabs>
          <w:tab w:val="left" w:pos="1545"/>
        </w:tabs>
        <w:jc w:val="both"/>
      </w:pPr>
      <w:r>
        <w:tab/>
      </w:r>
      <w:r w:rsidR="00F45F08">
        <w:t>Y</w:t>
      </w:r>
      <w:r w:rsidR="007A6AC6">
        <w:t>ayımlanan MEB 2024- 2028 Stratejik Plan Hazırlama Programında belirtilen takvime, usul ve esaslara uygun olarak Okulumuz Strateji Geliştirme Kurulu ve Stratejik Plan Hazırlama Ekibi oluşturulmuş ve İlçe Milli Eğitim Müdürlüğüne bildirilmiştir.</w:t>
      </w:r>
    </w:p>
    <w:p w:rsidR="007A6AC6" w:rsidRPr="00E34166" w:rsidRDefault="007A6AC6" w:rsidP="00E34166">
      <w:pPr>
        <w:pStyle w:val="ListeParagraf"/>
        <w:numPr>
          <w:ilvl w:val="0"/>
          <w:numId w:val="39"/>
        </w:numPr>
        <w:tabs>
          <w:tab w:val="left" w:pos="1545"/>
        </w:tabs>
        <w:rPr>
          <w:b/>
        </w:rPr>
      </w:pPr>
      <w:r w:rsidRPr="00E34166">
        <w:rPr>
          <w:b/>
        </w:rPr>
        <w:t>STRATEJİ GELİŞTİRME KURULU</w:t>
      </w:r>
    </w:p>
    <w:p w:rsidR="007A6AC6" w:rsidRPr="005A4D22" w:rsidRDefault="005A4D22" w:rsidP="005A4D22">
      <w:pPr>
        <w:tabs>
          <w:tab w:val="left" w:pos="1545"/>
        </w:tabs>
        <w:jc w:val="both"/>
      </w:pPr>
      <w:r>
        <w:tab/>
      </w:r>
      <w:r w:rsidR="007A6AC6">
        <w:t>Okulumuzun Strateji Geliştirme Kurulu; Okul Müdürü, Okul Aile Birliği Başkanı, 1 Okul Aile B</w:t>
      </w:r>
      <w:r w:rsidR="004F5488">
        <w:t>irliği Yönetim Kurulu Üyesi ve 2</w:t>
      </w:r>
      <w:r w:rsidR="007A6AC6">
        <w:t xml:space="preserve"> gönüllü öğretmen olmak üzere toplam 5 kişiden oluşmaktadır.</w:t>
      </w:r>
    </w:p>
    <w:tbl>
      <w:tblPr>
        <w:tblStyle w:val="TabloKlavuzu"/>
        <w:tblpPr w:leftFromText="141" w:rightFromText="141" w:vertAnchor="text" w:tblpY="1"/>
        <w:tblOverlap w:val="never"/>
        <w:tblW w:w="0" w:type="auto"/>
        <w:tblLook w:val="04A0" w:firstRow="1" w:lastRow="0" w:firstColumn="1" w:lastColumn="0" w:noHBand="0" w:noVBand="1"/>
      </w:tblPr>
      <w:tblGrid>
        <w:gridCol w:w="3536"/>
        <w:gridCol w:w="3536"/>
      </w:tblGrid>
      <w:tr w:rsidR="007A6AC6" w:rsidRPr="007A6AC6" w:rsidTr="00CE1E24">
        <w:tc>
          <w:tcPr>
            <w:tcW w:w="7072" w:type="dxa"/>
            <w:gridSpan w:val="2"/>
          </w:tcPr>
          <w:p w:rsidR="007A6AC6" w:rsidRPr="007A6AC6" w:rsidRDefault="007A6AC6" w:rsidP="007A6AC6">
            <w:pPr>
              <w:tabs>
                <w:tab w:val="left" w:pos="1545"/>
              </w:tabs>
              <w:spacing w:after="200" w:line="276" w:lineRule="auto"/>
              <w:rPr>
                <w:b/>
              </w:rPr>
            </w:pPr>
            <w:r w:rsidRPr="007A6AC6">
              <w:rPr>
                <w:b/>
              </w:rPr>
              <w:t>KURUL BİLGİLERİ</w:t>
            </w:r>
          </w:p>
        </w:tc>
      </w:tr>
      <w:tr w:rsidR="007A6AC6" w:rsidRPr="007A6AC6" w:rsidTr="00CE1E24">
        <w:tc>
          <w:tcPr>
            <w:tcW w:w="3536" w:type="dxa"/>
          </w:tcPr>
          <w:p w:rsidR="007A6AC6" w:rsidRPr="007A6AC6" w:rsidRDefault="007A6AC6" w:rsidP="007A6AC6">
            <w:pPr>
              <w:tabs>
                <w:tab w:val="left" w:pos="1545"/>
              </w:tabs>
              <w:spacing w:after="200" w:line="276" w:lineRule="auto"/>
              <w:rPr>
                <w:b/>
              </w:rPr>
            </w:pPr>
            <w:r w:rsidRPr="007A6AC6">
              <w:rPr>
                <w:b/>
              </w:rPr>
              <w:t xml:space="preserve"> Adı Soyadı</w:t>
            </w:r>
          </w:p>
        </w:tc>
        <w:tc>
          <w:tcPr>
            <w:tcW w:w="3536" w:type="dxa"/>
          </w:tcPr>
          <w:p w:rsidR="007A6AC6" w:rsidRPr="007A6AC6" w:rsidRDefault="007A6AC6" w:rsidP="007A6AC6">
            <w:pPr>
              <w:tabs>
                <w:tab w:val="left" w:pos="1545"/>
              </w:tabs>
              <w:spacing w:after="200" w:line="276" w:lineRule="auto"/>
              <w:rPr>
                <w:b/>
              </w:rPr>
            </w:pPr>
            <w:proofErr w:type="spellStart"/>
            <w:r w:rsidRPr="007A6AC6">
              <w:rPr>
                <w:b/>
              </w:rPr>
              <w:t>Ünvanı</w:t>
            </w:r>
            <w:proofErr w:type="spellEnd"/>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Merve ÜNLÜ</w:t>
            </w:r>
          </w:p>
        </w:tc>
        <w:tc>
          <w:tcPr>
            <w:tcW w:w="3536" w:type="dxa"/>
          </w:tcPr>
          <w:p w:rsidR="007A6AC6" w:rsidRPr="007A6AC6" w:rsidRDefault="007A6AC6" w:rsidP="007A6AC6">
            <w:pPr>
              <w:tabs>
                <w:tab w:val="left" w:pos="1545"/>
              </w:tabs>
              <w:spacing w:after="200" w:line="276" w:lineRule="auto"/>
            </w:pPr>
            <w:r w:rsidRPr="007A6AC6">
              <w:t>Müdür Vekili</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Hatice PARLAK YAVUZ</w:t>
            </w:r>
          </w:p>
        </w:tc>
        <w:tc>
          <w:tcPr>
            <w:tcW w:w="3536" w:type="dxa"/>
          </w:tcPr>
          <w:p w:rsidR="007A6AC6" w:rsidRPr="007A6AC6" w:rsidRDefault="007A6AC6" w:rsidP="007A6AC6">
            <w:pPr>
              <w:tabs>
                <w:tab w:val="left" w:pos="1545"/>
              </w:tabs>
              <w:spacing w:after="200" w:line="276" w:lineRule="auto"/>
            </w:pPr>
            <w:r w:rsidRPr="007A6AC6">
              <w:t>Öğretmen</w:t>
            </w:r>
            <w:r w:rsidR="004F5488">
              <w:t xml:space="preserve"> OAB Yönetim Kurulu Üyesi</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Hülya MUTLU</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c>
          <w:tcPr>
            <w:tcW w:w="3536" w:type="dxa"/>
          </w:tcPr>
          <w:p w:rsidR="007A6AC6" w:rsidRPr="007A6AC6" w:rsidRDefault="007A6AC6" w:rsidP="007A6AC6">
            <w:pPr>
              <w:tabs>
                <w:tab w:val="left" w:pos="1545"/>
              </w:tabs>
              <w:spacing w:after="200" w:line="276" w:lineRule="auto"/>
            </w:pPr>
            <w:proofErr w:type="spellStart"/>
            <w:r w:rsidRPr="007A6AC6">
              <w:t>Fadimana</w:t>
            </w:r>
            <w:proofErr w:type="spellEnd"/>
            <w:r w:rsidRPr="007A6AC6">
              <w:t xml:space="preserve"> ÖZÇELİK</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rPr>
          <w:trHeight w:val="320"/>
        </w:trPr>
        <w:tc>
          <w:tcPr>
            <w:tcW w:w="3536" w:type="dxa"/>
          </w:tcPr>
          <w:p w:rsidR="007A6AC6" w:rsidRPr="007A6AC6" w:rsidRDefault="007A6AC6" w:rsidP="007A6AC6">
            <w:pPr>
              <w:tabs>
                <w:tab w:val="left" w:pos="1545"/>
              </w:tabs>
              <w:spacing w:after="200" w:line="276" w:lineRule="auto"/>
            </w:pPr>
            <w:r w:rsidRPr="007A6AC6">
              <w:t>Osman NOYAN</w:t>
            </w:r>
          </w:p>
        </w:tc>
        <w:tc>
          <w:tcPr>
            <w:tcW w:w="3536" w:type="dxa"/>
          </w:tcPr>
          <w:p w:rsidR="007A6AC6" w:rsidRPr="007A6AC6" w:rsidRDefault="007A6AC6" w:rsidP="007A6AC6">
            <w:pPr>
              <w:tabs>
                <w:tab w:val="left" w:pos="1545"/>
              </w:tabs>
              <w:spacing w:after="200" w:line="276" w:lineRule="auto"/>
            </w:pPr>
            <w:r w:rsidRPr="007A6AC6">
              <w:t>Okul Aile Birliği Başkanı</w:t>
            </w:r>
          </w:p>
        </w:tc>
      </w:tr>
    </w:tbl>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r>
        <w:t xml:space="preserve"> </w:t>
      </w: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Default="007A6AC6" w:rsidP="007A6AC6">
      <w:pPr>
        <w:tabs>
          <w:tab w:val="left" w:pos="1545"/>
        </w:tabs>
      </w:pPr>
    </w:p>
    <w:p w:rsidR="007A6AC6" w:rsidRPr="00E34166" w:rsidRDefault="007A6AC6" w:rsidP="00E34166">
      <w:pPr>
        <w:pStyle w:val="ListeParagraf"/>
        <w:numPr>
          <w:ilvl w:val="0"/>
          <w:numId w:val="39"/>
        </w:numPr>
        <w:tabs>
          <w:tab w:val="left" w:pos="1545"/>
        </w:tabs>
        <w:rPr>
          <w:b/>
        </w:rPr>
      </w:pPr>
      <w:r w:rsidRPr="00E34166">
        <w:rPr>
          <w:b/>
        </w:rPr>
        <w:t>STRATEJİK PLAN HAZIRLAMA EKİBİ</w:t>
      </w:r>
      <w:r w:rsidR="00E34166" w:rsidRPr="00E34166">
        <w:rPr>
          <w:b/>
        </w:rPr>
        <w:t xml:space="preserve"> </w:t>
      </w:r>
    </w:p>
    <w:p w:rsidR="007A6AC6" w:rsidRDefault="00E34166" w:rsidP="007A6AC6">
      <w:pPr>
        <w:tabs>
          <w:tab w:val="left" w:pos="1545"/>
        </w:tabs>
      </w:pPr>
      <w:r>
        <w:tab/>
      </w:r>
      <w:r w:rsidR="007A6AC6">
        <w:t>Okulumuz Stratejik Plan Haz</w:t>
      </w:r>
      <w:r w:rsidR="004F5488">
        <w:t xml:space="preserve">ırlama Ekibi; 1 Müdür </w:t>
      </w:r>
      <w:r w:rsidR="007A6AC6">
        <w:t>, 5 öğretmen üye ile 2 veli üye olmak üzere toplam 8 kişiden oluşmaktadır.</w:t>
      </w:r>
    </w:p>
    <w:tbl>
      <w:tblPr>
        <w:tblStyle w:val="TabloKlavuzu"/>
        <w:tblW w:w="0" w:type="auto"/>
        <w:tblLook w:val="04A0" w:firstRow="1" w:lastRow="0" w:firstColumn="1" w:lastColumn="0" w:noHBand="0" w:noVBand="1"/>
      </w:tblPr>
      <w:tblGrid>
        <w:gridCol w:w="3536"/>
        <w:gridCol w:w="3536"/>
      </w:tblGrid>
      <w:tr w:rsidR="007A6AC6" w:rsidRPr="007A6AC6" w:rsidTr="00CE1E24">
        <w:tc>
          <w:tcPr>
            <w:tcW w:w="7072" w:type="dxa"/>
            <w:gridSpan w:val="2"/>
          </w:tcPr>
          <w:p w:rsidR="007A6AC6" w:rsidRPr="007A6AC6" w:rsidRDefault="007A6AC6" w:rsidP="007A6AC6">
            <w:pPr>
              <w:tabs>
                <w:tab w:val="left" w:pos="1545"/>
              </w:tabs>
              <w:spacing w:after="200" w:line="276" w:lineRule="auto"/>
              <w:rPr>
                <w:b/>
              </w:rPr>
            </w:pPr>
            <w:r w:rsidRPr="007A6AC6">
              <w:rPr>
                <w:b/>
              </w:rPr>
              <w:t>EKİP BİLGİLERİ</w:t>
            </w:r>
          </w:p>
        </w:tc>
      </w:tr>
      <w:tr w:rsidR="007A6AC6" w:rsidRPr="007A6AC6" w:rsidTr="00CE1E24">
        <w:tc>
          <w:tcPr>
            <w:tcW w:w="3536" w:type="dxa"/>
          </w:tcPr>
          <w:p w:rsidR="007A6AC6" w:rsidRPr="007A6AC6" w:rsidRDefault="007A6AC6" w:rsidP="007A6AC6">
            <w:pPr>
              <w:tabs>
                <w:tab w:val="left" w:pos="1545"/>
              </w:tabs>
              <w:spacing w:after="200" w:line="276" w:lineRule="auto"/>
              <w:rPr>
                <w:b/>
              </w:rPr>
            </w:pPr>
            <w:r w:rsidRPr="007A6AC6">
              <w:rPr>
                <w:b/>
              </w:rPr>
              <w:t>Adı Soyadı</w:t>
            </w:r>
          </w:p>
        </w:tc>
        <w:tc>
          <w:tcPr>
            <w:tcW w:w="3536" w:type="dxa"/>
          </w:tcPr>
          <w:p w:rsidR="007A6AC6" w:rsidRPr="007A6AC6" w:rsidRDefault="007A6AC6" w:rsidP="007A6AC6">
            <w:pPr>
              <w:tabs>
                <w:tab w:val="left" w:pos="1545"/>
              </w:tabs>
              <w:spacing w:after="200" w:line="276" w:lineRule="auto"/>
              <w:rPr>
                <w:b/>
              </w:rPr>
            </w:pPr>
            <w:proofErr w:type="spellStart"/>
            <w:r w:rsidRPr="007A6AC6">
              <w:rPr>
                <w:b/>
              </w:rPr>
              <w:t>Ünvanı</w:t>
            </w:r>
            <w:proofErr w:type="spellEnd"/>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Merve ÜNLÜ</w:t>
            </w:r>
          </w:p>
        </w:tc>
        <w:tc>
          <w:tcPr>
            <w:tcW w:w="3536" w:type="dxa"/>
          </w:tcPr>
          <w:p w:rsidR="007A6AC6" w:rsidRPr="007A6AC6" w:rsidRDefault="007A6AC6" w:rsidP="007A6AC6">
            <w:pPr>
              <w:tabs>
                <w:tab w:val="left" w:pos="1545"/>
              </w:tabs>
              <w:spacing w:after="200" w:line="276" w:lineRule="auto"/>
            </w:pPr>
            <w:r w:rsidRPr="007A6AC6">
              <w:t>Müdür Vekili</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Cansu TAŞDEMİR</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Ayşe ÇÖMLEK</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Hülya MUTLU</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c>
          <w:tcPr>
            <w:tcW w:w="3536" w:type="dxa"/>
          </w:tcPr>
          <w:p w:rsidR="007A6AC6" w:rsidRPr="007A6AC6" w:rsidRDefault="007A6AC6" w:rsidP="007A6AC6">
            <w:pPr>
              <w:tabs>
                <w:tab w:val="left" w:pos="1545"/>
              </w:tabs>
              <w:spacing w:after="200" w:line="276" w:lineRule="auto"/>
            </w:pPr>
            <w:proofErr w:type="spellStart"/>
            <w:r w:rsidRPr="007A6AC6">
              <w:t>Fadimana</w:t>
            </w:r>
            <w:proofErr w:type="spellEnd"/>
            <w:r w:rsidRPr="007A6AC6">
              <w:t xml:space="preserve"> ÖZÇELİK</w:t>
            </w:r>
          </w:p>
        </w:tc>
        <w:tc>
          <w:tcPr>
            <w:tcW w:w="3536" w:type="dxa"/>
          </w:tcPr>
          <w:p w:rsidR="007A6AC6" w:rsidRPr="007A6AC6" w:rsidRDefault="007A6AC6" w:rsidP="007A6AC6">
            <w:pPr>
              <w:tabs>
                <w:tab w:val="left" w:pos="1545"/>
              </w:tabs>
              <w:spacing w:after="200" w:line="276" w:lineRule="auto"/>
            </w:pPr>
            <w:r w:rsidRPr="007A6AC6">
              <w:t>Öğretmen</w:t>
            </w:r>
          </w:p>
        </w:tc>
      </w:tr>
      <w:tr w:rsidR="007A6AC6" w:rsidRPr="007A6AC6" w:rsidTr="00CE1E24">
        <w:tc>
          <w:tcPr>
            <w:tcW w:w="3536" w:type="dxa"/>
          </w:tcPr>
          <w:p w:rsidR="007A6AC6" w:rsidRPr="007A6AC6" w:rsidRDefault="007A6AC6" w:rsidP="007A6AC6">
            <w:pPr>
              <w:tabs>
                <w:tab w:val="left" w:pos="1545"/>
              </w:tabs>
              <w:spacing w:after="200" w:line="276" w:lineRule="auto"/>
            </w:pPr>
            <w:r w:rsidRPr="007A6AC6">
              <w:t>Hatice PARLAK YAVUZ</w:t>
            </w:r>
          </w:p>
        </w:tc>
        <w:tc>
          <w:tcPr>
            <w:tcW w:w="3536" w:type="dxa"/>
          </w:tcPr>
          <w:p w:rsidR="007A6AC6" w:rsidRPr="007A6AC6" w:rsidRDefault="007A6AC6" w:rsidP="007A6AC6">
            <w:pPr>
              <w:tabs>
                <w:tab w:val="left" w:pos="1545"/>
              </w:tabs>
              <w:spacing w:after="200" w:line="276" w:lineRule="auto"/>
            </w:pPr>
            <w:r w:rsidRPr="007A6AC6">
              <w:t>Öğretmen</w:t>
            </w:r>
          </w:p>
        </w:tc>
      </w:tr>
      <w:tr w:rsidR="004F5488" w:rsidRPr="007A6AC6" w:rsidTr="00CE1E24">
        <w:trPr>
          <w:trHeight w:val="320"/>
        </w:trPr>
        <w:tc>
          <w:tcPr>
            <w:tcW w:w="3536" w:type="dxa"/>
          </w:tcPr>
          <w:p w:rsidR="004F5488" w:rsidRPr="007A6AC6" w:rsidRDefault="004F5488" w:rsidP="007A6AC6">
            <w:pPr>
              <w:tabs>
                <w:tab w:val="left" w:pos="1545"/>
              </w:tabs>
              <w:spacing w:after="200" w:line="276" w:lineRule="auto"/>
            </w:pPr>
            <w:r w:rsidRPr="007A6AC6">
              <w:t>Nefise ÖZKAN</w:t>
            </w:r>
          </w:p>
        </w:tc>
        <w:tc>
          <w:tcPr>
            <w:tcW w:w="3536" w:type="dxa"/>
          </w:tcPr>
          <w:p w:rsidR="004F5488" w:rsidRPr="007A6AC6" w:rsidRDefault="004F5488" w:rsidP="007A6AC6">
            <w:pPr>
              <w:tabs>
                <w:tab w:val="left" w:pos="1545"/>
              </w:tabs>
              <w:spacing w:after="200" w:line="276" w:lineRule="auto"/>
            </w:pPr>
            <w:r w:rsidRPr="007A6AC6">
              <w:t>Veli</w:t>
            </w:r>
          </w:p>
        </w:tc>
      </w:tr>
      <w:tr w:rsidR="004F5488" w:rsidRPr="007A6AC6" w:rsidTr="00CE1E24">
        <w:trPr>
          <w:trHeight w:val="320"/>
        </w:trPr>
        <w:tc>
          <w:tcPr>
            <w:tcW w:w="3536" w:type="dxa"/>
          </w:tcPr>
          <w:p w:rsidR="004F5488" w:rsidRPr="007A6AC6" w:rsidRDefault="004F5488" w:rsidP="007A6AC6">
            <w:pPr>
              <w:tabs>
                <w:tab w:val="left" w:pos="1545"/>
              </w:tabs>
              <w:spacing w:after="200" w:line="276" w:lineRule="auto"/>
            </w:pPr>
            <w:r w:rsidRPr="007A6AC6">
              <w:t>Zeynep KARAKAYA</w:t>
            </w:r>
          </w:p>
        </w:tc>
        <w:tc>
          <w:tcPr>
            <w:tcW w:w="3536" w:type="dxa"/>
          </w:tcPr>
          <w:p w:rsidR="004F5488" w:rsidRPr="007A6AC6" w:rsidRDefault="004F5488" w:rsidP="007A6AC6">
            <w:pPr>
              <w:tabs>
                <w:tab w:val="left" w:pos="1545"/>
              </w:tabs>
              <w:spacing w:after="200" w:line="276" w:lineRule="auto"/>
            </w:pPr>
            <w:r w:rsidRPr="007A6AC6">
              <w:t>Veli</w:t>
            </w:r>
          </w:p>
        </w:tc>
      </w:tr>
    </w:tbl>
    <w:p w:rsidR="007A6AC6" w:rsidRDefault="007A6AC6" w:rsidP="007A6AC6">
      <w:pPr>
        <w:tabs>
          <w:tab w:val="left" w:pos="1545"/>
        </w:tabs>
      </w:pPr>
    </w:p>
    <w:p w:rsidR="007A6AC6" w:rsidRDefault="007A6AC6" w:rsidP="007A6AC6">
      <w:pPr>
        <w:tabs>
          <w:tab w:val="left" w:pos="1545"/>
        </w:tabs>
      </w:pPr>
    </w:p>
    <w:p w:rsidR="00C634AB" w:rsidRPr="005A4D22" w:rsidRDefault="00C634AB" w:rsidP="007A6AC6">
      <w:pPr>
        <w:tabs>
          <w:tab w:val="left" w:pos="1545"/>
        </w:tabs>
        <w:rPr>
          <w:b/>
        </w:rPr>
      </w:pPr>
      <w:del w:id="0" w:author="MÜDÜR İDARE" w:date="2023-10-23T15:51:00Z">
        <w:r w:rsidRPr="005A4D22" w:rsidDel="004D1359">
          <w:rPr>
            <w:b/>
            <w:noProof/>
            <w:lang w:eastAsia="tr-TR"/>
          </w:rPr>
          <w:lastRenderedPageBreak/>
          <w:drawing>
            <wp:anchor distT="0" distB="0" distL="0" distR="0" simplePos="0" relativeHeight="251663360" behindDoc="0" locked="0" layoutInCell="1" allowOverlap="1" wp14:anchorId="5E3F1ED8" wp14:editId="368F2E1E">
              <wp:simplePos x="0" y="0"/>
              <wp:positionH relativeFrom="page">
                <wp:posOffset>638175</wp:posOffset>
              </wp:positionH>
              <wp:positionV relativeFrom="paragraph">
                <wp:posOffset>565785</wp:posOffset>
              </wp:positionV>
              <wp:extent cx="5114925" cy="4385945"/>
              <wp:effectExtent l="0" t="0" r="9525" b="0"/>
              <wp:wrapTopAndBottom/>
              <wp:docPr id="9"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1.jpeg"/>
                      <pic:cNvPicPr/>
                    </pic:nvPicPr>
                    <pic:blipFill>
                      <a:blip r:embed="rId16" cstate="print"/>
                      <a:stretch>
                        <a:fillRect/>
                      </a:stretch>
                    </pic:blipFill>
                    <pic:spPr>
                      <a:xfrm>
                        <a:off x="0" y="0"/>
                        <a:ext cx="5114925" cy="4385945"/>
                      </a:xfrm>
                      <a:prstGeom prst="rect">
                        <a:avLst/>
                      </a:prstGeom>
                    </pic:spPr>
                  </pic:pic>
                </a:graphicData>
              </a:graphic>
              <wp14:sizeRelH relativeFrom="margin">
                <wp14:pctWidth>0</wp14:pctWidth>
              </wp14:sizeRelH>
              <wp14:sizeRelV relativeFrom="margin">
                <wp14:pctHeight>0</wp14:pctHeight>
              </wp14:sizeRelV>
            </wp:anchor>
          </w:drawing>
        </w:r>
      </w:del>
      <w:r w:rsidR="004F5488" w:rsidRPr="005A4D22">
        <w:rPr>
          <w:b/>
        </w:rPr>
        <w:t xml:space="preserve">Şekil 1. Eskil Latife Hanım anaokulu </w:t>
      </w:r>
      <w:r w:rsidR="007A6AC6" w:rsidRPr="005A4D22">
        <w:rPr>
          <w:b/>
        </w:rPr>
        <w:t>Stratejik Plan Hazırlama Modeli</w:t>
      </w:r>
    </w:p>
    <w:p w:rsidR="00C634AB" w:rsidRDefault="00C634AB">
      <w:r>
        <w:br w:type="page"/>
      </w:r>
    </w:p>
    <w:p w:rsidR="007A6AC6" w:rsidRDefault="007A6AC6" w:rsidP="00C634AB">
      <w:pPr>
        <w:pStyle w:val="ListeParagraf"/>
        <w:numPr>
          <w:ilvl w:val="0"/>
          <w:numId w:val="2"/>
        </w:numPr>
        <w:tabs>
          <w:tab w:val="left" w:pos="1545"/>
        </w:tabs>
        <w:rPr>
          <w:b/>
        </w:rPr>
      </w:pPr>
      <w:r w:rsidRPr="005A4D22">
        <w:rPr>
          <w:b/>
          <w:noProof/>
          <w:lang w:eastAsia="tr-TR"/>
        </w:rPr>
        <w:lastRenderedPageBreak/>
        <mc:AlternateContent>
          <mc:Choice Requires="wps">
            <w:drawing>
              <wp:anchor distT="0" distB="0" distL="114300" distR="114300" simplePos="0" relativeHeight="251661312" behindDoc="0" locked="0" layoutInCell="1" allowOverlap="1" wp14:anchorId="4F182D66" wp14:editId="6D928E8C">
                <wp:simplePos x="0" y="0"/>
                <wp:positionH relativeFrom="column">
                  <wp:posOffset>-747395</wp:posOffset>
                </wp:positionH>
                <wp:positionV relativeFrom="paragraph">
                  <wp:posOffset>-747395</wp:posOffset>
                </wp:positionV>
                <wp:extent cx="1321435" cy="565785"/>
                <wp:effectExtent l="0" t="0" r="0" b="0"/>
                <wp:wrapNone/>
                <wp:docPr id="166"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1435" cy="565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A4D22" w:rsidRDefault="005A4D22" w:rsidP="007A6AC6">
                            <w:pPr>
                              <w:spacing w:before="243"/>
                              <w:rPr>
                                <w:b/>
                                <w:sz w:val="32"/>
                              </w:rPr>
                            </w:pPr>
                          </w:p>
                        </w:txbxContent>
                      </wps:txbx>
                      <wps:bodyPr rot="0" vert="horz" wrap="square" lIns="0" tIns="0" rIns="0" bIns="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158" o:spid="_x0000_s1026" type="#_x0000_t202" style="position:absolute;left:0;text-align:left;margin-left:-58.85pt;margin-top:-58.85pt;width:104.05pt;height:44.5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" filled="f" stroked="f">
                <v:textbox inset="0,0,0,0">
                  <w:txbxContent>
                    <w:p w:rsidR="005A4D22" w:rsidRDefault="005A4D22" w:rsidP="007A6AC6">
                      <w:pPr>
                        <w:spacing w:before="243"/>
                        <w:rPr>
                          <w:b/>
                          <w:sz w:val="32"/>
                        </w:rPr>
                      </w:pPr>
                    </w:p>
                  </w:txbxContent>
                </v:textbox>
              </v:shape>
            </w:pict>
          </mc:Fallback>
        </mc:AlternateContent>
      </w:r>
      <w:r w:rsidR="00C634AB" w:rsidRPr="005A4D22">
        <w:rPr>
          <w:b/>
        </w:rPr>
        <w:t>BÖLÜM DURUM ANALİZİ</w:t>
      </w:r>
    </w:p>
    <w:p w:rsidR="00E34166" w:rsidRPr="00E34166" w:rsidRDefault="00E34166" w:rsidP="00E34166">
      <w:pPr>
        <w:tabs>
          <w:tab w:val="left" w:pos="1545"/>
        </w:tabs>
        <w:rPr>
          <w:b/>
        </w:rPr>
      </w:pPr>
    </w:p>
    <w:p w:rsidR="00C634AB" w:rsidRPr="00E34166" w:rsidRDefault="00C634AB" w:rsidP="00E34166">
      <w:pPr>
        <w:pStyle w:val="ListeParagraf"/>
        <w:numPr>
          <w:ilvl w:val="0"/>
          <w:numId w:val="40"/>
        </w:numPr>
        <w:tabs>
          <w:tab w:val="left" w:pos="1545"/>
        </w:tabs>
        <w:rPr>
          <w:b/>
        </w:rPr>
      </w:pPr>
      <w:r w:rsidRPr="00E34166">
        <w:rPr>
          <w:b/>
        </w:rPr>
        <w:t>KURUMSAL TARİHÇE</w:t>
      </w:r>
    </w:p>
    <w:p w:rsidR="00C634AB" w:rsidRPr="00432E42" w:rsidRDefault="00C634AB" w:rsidP="005A4D22">
      <w:pPr>
        <w:pStyle w:val="GvdeMetni"/>
        <w:spacing w:line="276" w:lineRule="auto"/>
        <w:ind w:left="781" w:right="436" w:firstLine="567"/>
        <w:jc w:val="both"/>
      </w:pPr>
      <w:r>
        <w:t xml:space="preserve">Okulumuz 2005 yılında Doç. Dr. Hüseyin Çelik Anaokulu olarak hizmete açılmıştır.2006 yılında okulumuzun adı Latife Hanım Anaokulu olarak </w:t>
      </w:r>
      <w:proofErr w:type="spellStart"/>
      <w:r>
        <w:t>değiştirilmiştir.Okulumuz</w:t>
      </w:r>
      <w:proofErr w:type="spellEnd"/>
      <w:r>
        <w:t xml:space="preserve">  eğitim öğretim hizmetine başladığı ilk yıldan itibaren çağdaş eğitim öğretimin gereklerini uygulayan bir eğitim </w:t>
      </w:r>
      <w:proofErr w:type="spellStart"/>
      <w:r>
        <w:t>anlayışına,uygun</w:t>
      </w:r>
      <w:proofErr w:type="spellEnd"/>
      <w:r>
        <w:t xml:space="preserve"> fiziksel mekan ve araç gereçlere sahip , ilçedeki tek </w:t>
      </w:r>
      <w:proofErr w:type="spellStart"/>
      <w:r>
        <w:t>anaokuludur.E-twinning,Beslenme</w:t>
      </w:r>
      <w:proofErr w:type="spellEnd"/>
      <w:r>
        <w:t xml:space="preserve"> dostu gibi birçok projeye dahil olan okulumuz yapılan projelerden Avrupa Kalite Etiketi kazanmıştır.</w:t>
      </w:r>
      <w:r w:rsidRPr="00432E42">
        <w:t xml:space="preserve">   Okulumuzun bahçesi de öğrenciler için çok elverişlidir.  Bahçemizde bulunan ağaçlık alan ve </w:t>
      </w:r>
      <w:r>
        <w:t>kum havuzunda</w:t>
      </w:r>
      <w:r w:rsidRPr="00432E42">
        <w:t xml:space="preserve"> öğrencilerimiz, keyifli vakit geçirebilmektedir.</w:t>
      </w:r>
    </w:p>
    <w:p w:rsidR="00C634AB" w:rsidRDefault="00C634AB" w:rsidP="005A4D22">
      <w:pPr>
        <w:pStyle w:val="GvdeMetni"/>
        <w:spacing w:line="276" w:lineRule="auto"/>
        <w:ind w:left="781" w:right="436" w:firstLine="567"/>
        <w:jc w:val="both"/>
      </w:pPr>
      <w:r w:rsidRPr="00432E42">
        <w:t xml:space="preserve">   Kısa sürede bu kadar projeyi gerçekleştirmiş olmamız ve güçlü öğretmen kadromuz, herkesin takdirini toplamış ve çevrede en çok tercih edilen okullardan biri </w:t>
      </w:r>
      <w:proofErr w:type="spellStart"/>
      <w:r w:rsidRPr="00432E42">
        <w:t>olmuştur.</w:t>
      </w:r>
      <w:r>
        <w:t>Okulumuz,Eskil</w:t>
      </w:r>
      <w:proofErr w:type="spellEnd"/>
      <w:r>
        <w:t xml:space="preserve"> Merkez Mahallesi Altınsoy Caddesi No:7 de bulunan hizmet binasında hizmet vermekte olup </w:t>
      </w:r>
      <w:r w:rsidR="005A4D22">
        <w:t xml:space="preserve">     </w:t>
      </w:r>
      <w:r>
        <w:t>müdür vekili Merve ÜNLÜ başkanlığında 5 öğretmen ile çalışmalarına devam etmektedir.</w:t>
      </w:r>
    </w:p>
    <w:p w:rsidR="005A4D22" w:rsidRPr="005A4D22" w:rsidRDefault="005A4D22" w:rsidP="005A4D22">
      <w:pPr>
        <w:pStyle w:val="GvdeMetni"/>
        <w:spacing w:line="276" w:lineRule="auto"/>
        <w:ind w:left="781" w:right="436" w:firstLine="567"/>
        <w:jc w:val="both"/>
        <w:rPr>
          <w:b/>
        </w:rPr>
      </w:pPr>
    </w:p>
    <w:p w:rsidR="005A4D22" w:rsidRPr="005A4D22" w:rsidRDefault="005A4D22" w:rsidP="005A4D22">
      <w:pPr>
        <w:pStyle w:val="GvdeMetni"/>
        <w:spacing w:line="276" w:lineRule="auto"/>
        <w:ind w:left="781" w:right="436" w:firstLine="567"/>
        <w:jc w:val="both"/>
        <w:rPr>
          <w:b/>
        </w:rPr>
      </w:pPr>
    </w:p>
    <w:p w:rsidR="00C634AB" w:rsidRPr="00E34166" w:rsidRDefault="00C634AB" w:rsidP="00E34166">
      <w:pPr>
        <w:pStyle w:val="ListeParagraf"/>
        <w:numPr>
          <w:ilvl w:val="0"/>
          <w:numId w:val="40"/>
        </w:numPr>
        <w:tabs>
          <w:tab w:val="left" w:pos="1545"/>
        </w:tabs>
        <w:rPr>
          <w:b/>
        </w:rPr>
      </w:pPr>
      <w:r w:rsidRPr="00E34166">
        <w:rPr>
          <w:b/>
        </w:rPr>
        <w:t>UYGULANMAKTA OLAN STRATEJİK PLANIN DEĞERLENDİRİLMESİ</w:t>
      </w:r>
    </w:p>
    <w:p w:rsidR="004F5488" w:rsidRDefault="005A4D22" w:rsidP="005A4D22">
      <w:pPr>
        <w:tabs>
          <w:tab w:val="left" w:pos="1545"/>
        </w:tabs>
        <w:jc w:val="both"/>
      </w:pPr>
      <w:r>
        <w:tab/>
      </w:r>
      <w:r w:rsidR="004F5488">
        <w:t xml:space="preserve">Eskil Latife Hanım Anaokulu </w:t>
      </w:r>
      <w:r w:rsidR="00C634AB" w:rsidRPr="00C634AB">
        <w:t>Stratejik Planı, 4 yıl boyunca uygulanmış, öngördüğümüz hedeflerin önemli çoğunluğuna ulaşılmıştır. Uygulanmakta olan stratejik planda yer alan “Durum Analizi” bölümü, İl ve İlçe Milli Eğitim Müdürlüğümüzün Stratejik Planları ile uyumludur. Hedeflerin gerçekçi, somut ve güncel ifade edilmesi bakımından ortaöğretime özgü göstergeler de yer almaktadır.</w:t>
      </w: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5A4D22" w:rsidRDefault="005A4D22" w:rsidP="005A4D22">
      <w:pPr>
        <w:tabs>
          <w:tab w:val="left" w:pos="1545"/>
        </w:tabs>
        <w:jc w:val="both"/>
      </w:pPr>
    </w:p>
    <w:p w:rsidR="00C634AB" w:rsidRDefault="00E34166" w:rsidP="00E34166">
      <w:pPr>
        <w:pStyle w:val="ListeParagraf"/>
        <w:numPr>
          <w:ilvl w:val="0"/>
          <w:numId w:val="40"/>
        </w:numPr>
        <w:tabs>
          <w:tab w:val="left" w:pos="1545"/>
        </w:tabs>
        <w:rPr>
          <w:b/>
        </w:rPr>
      </w:pPr>
      <w:r>
        <w:rPr>
          <w:b/>
        </w:rPr>
        <w:t>MEVZUAT ANALİZİ</w:t>
      </w:r>
    </w:p>
    <w:p w:rsidR="00E34166" w:rsidRDefault="00E34166" w:rsidP="00E34166">
      <w:pPr>
        <w:tabs>
          <w:tab w:val="left" w:pos="1545"/>
        </w:tabs>
        <w:jc w:val="both"/>
      </w:pPr>
      <w:r>
        <w:tab/>
        <w:t xml:space="preserve">Eskil Latife Hanım </w:t>
      </w:r>
      <w:proofErr w:type="spellStart"/>
      <w:r>
        <w:t>Anaokulu,İlçe</w:t>
      </w:r>
      <w:proofErr w:type="spellEnd"/>
      <w:r>
        <w:t xml:space="preserve"> Milli Eğitim Müdürlüğümüzün tabi olduğu tüm yasal yükümlülüklere uymakla </w:t>
      </w:r>
      <w:proofErr w:type="spellStart"/>
      <w:r>
        <w:t>mükelleftir.Bunların</w:t>
      </w:r>
      <w:proofErr w:type="spellEnd"/>
      <w:r>
        <w:t xml:space="preserve"> dışında okul öncesi eğitim düzeyinde yükümlülük arz eden </w:t>
      </w:r>
      <w:proofErr w:type="spellStart"/>
      <w:r>
        <w:t>mevzuat,Tablo</w:t>
      </w:r>
      <w:proofErr w:type="spellEnd"/>
      <w:r>
        <w:t xml:space="preserve"> 1’de ayrıca gösterilmiştir.</w:t>
      </w:r>
    </w:p>
    <w:p w:rsidR="00E34166" w:rsidRDefault="00E34166" w:rsidP="00E34166">
      <w:pPr>
        <w:tabs>
          <w:tab w:val="left" w:pos="1545"/>
        </w:tabs>
        <w:jc w:val="both"/>
        <w:rPr>
          <w:b/>
        </w:rPr>
      </w:pPr>
      <w:r w:rsidRPr="00E34166">
        <w:rPr>
          <w:b/>
        </w:rPr>
        <w:t>Tablo 1 Mevzuat Analizi</w:t>
      </w:r>
    </w:p>
    <w:p w:rsidR="00E34166" w:rsidRPr="00E34166" w:rsidRDefault="00E34166" w:rsidP="00E34166">
      <w:pPr>
        <w:tabs>
          <w:tab w:val="left" w:pos="1545"/>
        </w:tabs>
        <w:jc w:val="both"/>
        <w:rPr>
          <w:b/>
        </w:rPr>
      </w:pPr>
      <w:r>
        <w:rPr>
          <w:b/>
        </w:rPr>
        <w:t xml:space="preserve">                 Yasal Yükümlülük    </w:t>
      </w:r>
      <w:r>
        <w:rPr>
          <w:b/>
        </w:rPr>
        <w:tab/>
        <w:t xml:space="preserve">              Dayanak</w:t>
      </w:r>
      <w:r>
        <w:rPr>
          <w:b/>
        </w:rPr>
        <w:tab/>
        <w:t xml:space="preserve">                             Tespitler</w:t>
      </w:r>
      <w:r>
        <w:rPr>
          <w:b/>
        </w:rPr>
        <w:tab/>
        <w:t xml:space="preserve">                         İhtiyaçlar</w:t>
      </w:r>
    </w:p>
    <w:tbl>
      <w:tblPr>
        <w:tblW w:w="0" w:type="auto"/>
        <w:tblInd w:w="7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48"/>
        <w:gridCol w:w="2831"/>
        <w:gridCol w:w="2393"/>
        <w:gridCol w:w="2092"/>
      </w:tblGrid>
      <w:tr w:rsidR="00C634AB" w:rsidRPr="00C634AB" w:rsidTr="004F5488">
        <w:trPr>
          <w:trHeight w:val="8946"/>
        </w:trPr>
        <w:tc>
          <w:tcPr>
            <w:tcW w:w="2248" w:type="dxa"/>
          </w:tcPr>
          <w:p w:rsidR="00C634AB" w:rsidRPr="00E34166" w:rsidRDefault="00C634AB" w:rsidP="00C634AB">
            <w:pPr>
              <w:numPr>
                <w:ilvl w:val="0"/>
                <w:numId w:val="6"/>
              </w:numPr>
              <w:tabs>
                <w:tab w:val="left" w:pos="1545"/>
              </w:tabs>
              <w:rPr>
                <w:sz w:val="20"/>
                <w:szCs w:val="20"/>
              </w:rPr>
            </w:pPr>
            <w:r w:rsidRPr="00E34166">
              <w:rPr>
                <w:sz w:val="20"/>
                <w:szCs w:val="20"/>
              </w:rPr>
              <w:t>Okulumuz “Dayanak” başlığı altında sıralanan Kanun, Kanun Hükmünde Kararname, Tüzük, Genelge ve Yönetmeliklerdeki ilgili hükümleri yerine getirmek</w:t>
            </w:r>
          </w:p>
          <w:p w:rsidR="00C634AB" w:rsidRPr="00E34166" w:rsidRDefault="00C634AB" w:rsidP="00C634AB">
            <w:pPr>
              <w:numPr>
                <w:ilvl w:val="0"/>
                <w:numId w:val="6"/>
              </w:numPr>
              <w:tabs>
                <w:tab w:val="left" w:pos="1545"/>
              </w:tabs>
              <w:rPr>
                <w:sz w:val="20"/>
                <w:szCs w:val="20"/>
              </w:rPr>
            </w:pPr>
            <w:r w:rsidRPr="00E34166">
              <w:rPr>
                <w:sz w:val="20"/>
                <w:szCs w:val="20"/>
              </w:rPr>
              <w:t>“Eğitim-öğretim hizmetleri, insan kaynaklarının gelişimi, halkla ilişkiler, stratejik plan hazırlama, stratejik plan izleme- değerlendirme süreci iş ve işlemleri” faaliyetlerini yürütmek.</w:t>
            </w:r>
          </w:p>
          <w:p w:rsidR="00C634AB" w:rsidRPr="00E34166" w:rsidRDefault="00C634AB" w:rsidP="00C634AB">
            <w:pPr>
              <w:numPr>
                <w:ilvl w:val="0"/>
                <w:numId w:val="6"/>
              </w:numPr>
              <w:tabs>
                <w:tab w:val="left" w:pos="1545"/>
              </w:tabs>
              <w:rPr>
                <w:sz w:val="20"/>
                <w:szCs w:val="20"/>
              </w:rPr>
            </w:pPr>
            <w:r w:rsidRPr="00E34166">
              <w:rPr>
                <w:sz w:val="20"/>
                <w:szCs w:val="20"/>
              </w:rPr>
              <w:t>Resmi kurum ve kuruluşlar, sivil toplum kuruluşları ve özel sektörle mevzuat hükümlerine aykırı olmamak ve faaliyet alanlarını kapsamak koşuluyla protokoller ve diğer iş birliği çalışmalarını yürütmek</w:t>
            </w:r>
          </w:p>
          <w:p w:rsidR="00C634AB" w:rsidRPr="00C634AB" w:rsidRDefault="00C634AB" w:rsidP="00F45F08">
            <w:pPr>
              <w:numPr>
                <w:ilvl w:val="0"/>
                <w:numId w:val="6"/>
              </w:numPr>
              <w:tabs>
                <w:tab w:val="left" w:pos="1545"/>
              </w:tabs>
            </w:pPr>
            <w:r w:rsidRPr="00E34166">
              <w:rPr>
                <w:sz w:val="20"/>
                <w:szCs w:val="20"/>
              </w:rPr>
              <w:t>O</w:t>
            </w:r>
            <w:r w:rsidR="00F45F08" w:rsidRPr="00E34166">
              <w:rPr>
                <w:sz w:val="20"/>
                <w:szCs w:val="20"/>
              </w:rPr>
              <w:t xml:space="preserve">kul öncesi </w:t>
            </w:r>
            <w:r w:rsidRPr="00E34166">
              <w:rPr>
                <w:sz w:val="20"/>
                <w:szCs w:val="20"/>
              </w:rPr>
              <w:t xml:space="preserve">öğrencilerinin okula kayıt, devam-devamsızlık, </w:t>
            </w:r>
            <w:r w:rsidR="00F45F08" w:rsidRPr="00E34166">
              <w:rPr>
                <w:sz w:val="20"/>
                <w:szCs w:val="20"/>
              </w:rPr>
              <w:t xml:space="preserve">okul öncesi eğitimi yaygınlaştırma </w:t>
            </w:r>
            <w:r w:rsidRPr="00E34166">
              <w:rPr>
                <w:sz w:val="20"/>
                <w:szCs w:val="20"/>
              </w:rPr>
              <w:t xml:space="preserve">vb. </w:t>
            </w:r>
            <w:proofErr w:type="spellStart"/>
            <w:r w:rsidRPr="00E34166">
              <w:rPr>
                <w:sz w:val="20"/>
                <w:szCs w:val="20"/>
              </w:rPr>
              <w:t>Iş</w:t>
            </w:r>
            <w:proofErr w:type="spellEnd"/>
            <w:r w:rsidRPr="00E34166">
              <w:rPr>
                <w:sz w:val="20"/>
                <w:szCs w:val="20"/>
              </w:rPr>
              <w:t xml:space="preserve"> ve işlemleri</w:t>
            </w:r>
          </w:p>
        </w:tc>
        <w:tc>
          <w:tcPr>
            <w:tcW w:w="2831" w:type="dxa"/>
          </w:tcPr>
          <w:p w:rsidR="00C634AB" w:rsidRPr="00E34166" w:rsidRDefault="00C634AB" w:rsidP="00C634AB">
            <w:pPr>
              <w:numPr>
                <w:ilvl w:val="0"/>
                <w:numId w:val="5"/>
              </w:numPr>
              <w:tabs>
                <w:tab w:val="left" w:pos="1545"/>
              </w:tabs>
              <w:rPr>
                <w:sz w:val="16"/>
                <w:szCs w:val="16"/>
              </w:rPr>
            </w:pPr>
            <w:r w:rsidRPr="00E34166">
              <w:rPr>
                <w:sz w:val="16"/>
                <w:szCs w:val="16"/>
              </w:rPr>
              <w:t>T.C. Anayasası</w:t>
            </w:r>
          </w:p>
          <w:p w:rsidR="00C634AB" w:rsidRPr="00E34166" w:rsidRDefault="00C634AB" w:rsidP="00C634AB">
            <w:pPr>
              <w:numPr>
                <w:ilvl w:val="0"/>
                <w:numId w:val="5"/>
              </w:numPr>
              <w:tabs>
                <w:tab w:val="left" w:pos="1545"/>
              </w:tabs>
              <w:rPr>
                <w:sz w:val="16"/>
                <w:szCs w:val="16"/>
              </w:rPr>
            </w:pPr>
            <w:r w:rsidRPr="00E34166">
              <w:rPr>
                <w:sz w:val="16"/>
                <w:szCs w:val="16"/>
              </w:rPr>
              <w:t>1739 Sayılı Millî Eğitim Temel Kanunu</w:t>
            </w:r>
          </w:p>
          <w:p w:rsidR="00C634AB" w:rsidRPr="00E34166" w:rsidRDefault="00C634AB" w:rsidP="00C634AB">
            <w:pPr>
              <w:numPr>
                <w:ilvl w:val="0"/>
                <w:numId w:val="5"/>
              </w:numPr>
              <w:tabs>
                <w:tab w:val="left" w:pos="1545"/>
              </w:tabs>
              <w:rPr>
                <w:sz w:val="16"/>
                <w:szCs w:val="16"/>
              </w:rPr>
            </w:pPr>
            <w:r w:rsidRPr="00E34166">
              <w:rPr>
                <w:sz w:val="16"/>
                <w:szCs w:val="16"/>
              </w:rPr>
              <w:t>652 Sayılı MEB Teşkilat ve Görevleri Hakkındaki Kanun Hükmünde Kararname</w:t>
            </w:r>
          </w:p>
          <w:p w:rsidR="00C634AB" w:rsidRPr="00E34166" w:rsidRDefault="00C634AB" w:rsidP="00C634AB">
            <w:pPr>
              <w:numPr>
                <w:ilvl w:val="0"/>
                <w:numId w:val="5"/>
              </w:numPr>
              <w:tabs>
                <w:tab w:val="left" w:pos="1545"/>
              </w:tabs>
              <w:rPr>
                <w:sz w:val="16"/>
                <w:szCs w:val="16"/>
              </w:rPr>
            </w:pPr>
            <w:r w:rsidRPr="00E34166">
              <w:rPr>
                <w:sz w:val="16"/>
                <w:szCs w:val="16"/>
              </w:rPr>
              <w:t>222 Sayılı Millî Eğitim Temel Kanunu (Kabul No: 5.1.1961, RG: 12.01.1961 / 10705‐Son Ek ve Değişiklikler: Kanun No: 12.11.2003/ 5002, RG: 21.11.2003</w:t>
            </w:r>
          </w:p>
          <w:p w:rsidR="00C634AB" w:rsidRPr="00E34166" w:rsidRDefault="00C634AB" w:rsidP="00C634AB">
            <w:pPr>
              <w:numPr>
                <w:ilvl w:val="0"/>
                <w:numId w:val="5"/>
              </w:numPr>
              <w:tabs>
                <w:tab w:val="left" w:pos="1545"/>
              </w:tabs>
              <w:rPr>
                <w:sz w:val="16"/>
                <w:szCs w:val="16"/>
              </w:rPr>
            </w:pPr>
            <w:r w:rsidRPr="00E34166">
              <w:rPr>
                <w:sz w:val="16"/>
                <w:szCs w:val="16"/>
              </w:rPr>
              <w:t>657 Sayılı Devlet Memurları Kanunu</w:t>
            </w:r>
          </w:p>
          <w:p w:rsidR="00C634AB" w:rsidRPr="00E34166" w:rsidRDefault="00C634AB" w:rsidP="00C634AB">
            <w:pPr>
              <w:numPr>
                <w:ilvl w:val="0"/>
                <w:numId w:val="5"/>
              </w:numPr>
              <w:tabs>
                <w:tab w:val="left" w:pos="1545"/>
              </w:tabs>
              <w:rPr>
                <w:sz w:val="16"/>
                <w:szCs w:val="16"/>
              </w:rPr>
            </w:pPr>
            <w:r w:rsidRPr="00E34166">
              <w:rPr>
                <w:sz w:val="16"/>
                <w:szCs w:val="16"/>
              </w:rPr>
              <w:t>5442 Sayılı İl İdaresi Kanunu</w:t>
            </w:r>
          </w:p>
          <w:p w:rsidR="00C634AB" w:rsidRPr="00E34166" w:rsidRDefault="00C634AB" w:rsidP="00C634AB">
            <w:pPr>
              <w:numPr>
                <w:ilvl w:val="0"/>
                <w:numId w:val="5"/>
              </w:numPr>
              <w:tabs>
                <w:tab w:val="left" w:pos="1545"/>
              </w:tabs>
              <w:rPr>
                <w:sz w:val="16"/>
                <w:szCs w:val="16"/>
              </w:rPr>
            </w:pPr>
            <w:r w:rsidRPr="00E34166">
              <w:rPr>
                <w:sz w:val="16"/>
                <w:szCs w:val="16"/>
              </w:rPr>
              <w:t>3308 Sayılı Mesleki Eğitim Kanunu</w:t>
            </w:r>
          </w:p>
          <w:p w:rsidR="00C634AB" w:rsidRPr="00E34166" w:rsidRDefault="00C634AB" w:rsidP="00C634AB">
            <w:pPr>
              <w:numPr>
                <w:ilvl w:val="0"/>
                <w:numId w:val="5"/>
              </w:numPr>
              <w:tabs>
                <w:tab w:val="left" w:pos="1545"/>
              </w:tabs>
              <w:rPr>
                <w:sz w:val="16"/>
                <w:szCs w:val="16"/>
              </w:rPr>
            </w:pPr>
            <w:r w:rsidRPr="00E34166">
              <w:rPr>
                <w:sz w:val="16"/>
                <w:szCs w:val="16"/>
              </w:rPr>
              <w:t>439 Sayılı Ek Ders Kanunu</w:t>
            </w:r>
          </w:p>
          <w:p w:rsidR="00C634AB" w:rsidRPr="00E34166" w:rsidRDefault="00C634AB" w:rsidP="00C634AB">
            <w:pPr>
              <w:numPr>
                <w:ilvl w:val="0"/>
                <w:numId w:val="5"/>
              </w:numPr>
              <w:tabs>
                <w:tab w:val="left" w:pos="1545"/>
              </w:tabs>
              <w:rPr>
                <w:sz w:val="16"/>
                <w:szCs w:val="16"/>
              </w:rPr>
            </w:pPr>
            <w:r w:rsidRPr="00E34166">
              <w:rPr>
                <w:sz w:val="16"/>
                <w:szCs w:val="16"/>
              </w:rPr>
              <w:t>4306 Sayılı Zorunlu İlköğretim ve Eğitim Kanunu</w:t>
            </w:r>
          </w:p>
          <w:p w:rsidR="00C634AB" w:rsidRPr="00E34166" w:rsidRDefault="00C634AB" w:rsidP="00C634AB">
            <w:pPr>
              <w:numPr>
                <w:ilvl w:val="0"/>
                <w:numId w:val="5"/>
              </w:numPr>
              <w:tabs>
                <w:tab w:val="left" w:pos="1545"/>
              </w:tabs>
              <w:rPr>
                <w:sz w:val="16"/>
                <w:szCs w:val="16"/>
              </w:rPr>
            </w:pPr>
            <w:r w:rsidRPr="00E34166">
              <w:rPr>
                <w:sz w:val="16"/>
                <w:szCs w:val="16"/>
              </w:rPr>
              <w:t>5018 sayılı Kamu Mali Yönetimi ve Kontrol Kanunu</w:t>
            </w:r>
          </w:p>
          <w:p w:rsidR="00C634AB" w:rsidRPr="00E34166" w:rsidRDefault="00C634AB" w:rsidP="00C634AB">
            <w:pPr>
              <w:numPr>
                <w:ilvl w:val="0"/>
                <w:numId w:val="5"/>
              </w:numPr>
              <w:tabs>
                <w:tab w:val="left" w:pos="1545"/>
              </w:tabs>
              <w:rPr>
                <w:sz w:val="16"/>
                <w:szCs w:val="16"/>
              </w:rPr>
            </w:pPr>
            <w:r w:rsidRPr="00E34166">
              <w:rPr>
                <w:sz w:val="16"/>
                <w:szCs w:val="16"/>
              </w:rPr>
              <w:t>MEB Personel Mevzuat Bülteni</w:t>
            </w:r>
          </w:p>
          <w:p w:rsidR="00C634AB" w:rsidRPr="00E34166" w:rsidRDefault="00C634AB" w:rsidP="00C634AB">
            <w:pPr>
              <w:numPr>
                <w:ilvl w:val="0"/>
                <w:numId w:val="5"/>
              </w:numPr>
              <w:tabs>
                <w:tab w:val="left" w:pos="1545"/>
              </w:tabs>
              <w:rPr>
                <w:sz w:val="16"/>
                <w:szCs w:val="16"/>
              </w:rPr>
            </w:pPr>
            <w:r w:rsidRPr="00E34166">
              <w:rPr>
                <w:sz w:val="16"/>
                <w:szCs w:val="16"/>
              </w:rPr>
              <w:t>MEB Millî Eğitim Müdürlükleri Yönetmeliği (22175 Sayılı RG Yayınlanan)</w:t>
            </w:r>
          </w:p>
          <w:p w:rsidR="00C634AB" w:rsidRPr="00E34166" w:rsidRDefault="00C634AB" w:rsidP="00C634AB">
            <w:pPr>
              <w:numPr>
                <w:ilvl w:val="0"/>
                <w:numId w:val="5"/>
              </w:numPr>
              <w:tabs>
                <w:tab w:val="left" w:pos="1545"/>
              </w:tabs>
              <w:rPr>
                <w:sz w:val="16"/>
                <w:szCs w:val="16"/>
              </w:rPr>
            </w:pPr>
            <w:r w:rsidRPr="00E34166">
              <w:rPr>
                <w:sz w:val="16"/>
                <w:szCs w:val="16"/>
              </w:rPr>
              <w:t>Millî Eğitim Bakanlığı Rehberlik ve Psikolojik Danışma Hizmetleri Yönetmeliği</w:t>
            </w:r>
          </w:p>
          <w:p w:rsidR="00C634AB" w:rsidRPr="00E34166" w:rsidRDefault="00C634AB" w:rsidP="00C634AB">
            <w:pPr>
              <w:numPr>
                <w:ilvl w:val="0"/>
                <w:numId w:val="5"/>
              </w:numPr>
              <w:tabs>
                <w:tab w:val="left" w:pos="1545"/>
              </w:tabs>
              <w:rPr>
                <w:sz w:val="16"/>
                <w:szCs w:val="16"/>
              </w:rPr>
            </w:pPr>
            <w:r w:rsidRPr="00E34166">
              <w:rPr>
                <w:sz w:val="16"/>
                <w:szCs w:val="16"/>
              </w:rPr>
              <w:t>26 Şubat 2018 tarihinde yayımlanan Kamu İdarelerinde Stratejik Planlamaya İlişkin Usul ve Esaslar Hakkındaki Yönetmelik</w:t>
            </w:r>
          </w:p>
          <w:p w:rsidR="00C634AB" w:rsidRPr="00E34166" w:rsidRDefault="00C634AB" w:rsidP="00C634AB">
            <w:pPr>
              <w:numPr>
                <w:ilvl w:val="0"/>
                <w:numId w:val="5"/>
              </w:numPr>
              <w:tabs>
                <w:tab w:val="left" w:pos="1545"/>
              </w:tabs>
              <w:rPr>
                <w:sz w:val="16"/>
                <w:szCs w:val="16"/>
              </w:rPr>
            </w:pPr>
            <w:r w:rsidRPr="00E34166">
              <w:rPr>
                <w:sz w:val="16"/>
                <w:szCs w:val="16"/>
              </w:rPr>
              <w:t>Okul Öncesi Eğitim ve İlköğretim Kurumları Yönetmeliği</w:t>
            </w:r>
          </w:p>
          <w:p w:rsidR="00C634AB" w:rsidRPr="00E34166" w:rsidRDefault="00C634AB" w:rsidP="00C634AB">
            <w:pPr>
              <w:numPr>
                <w:ilvl w:val="0"/>
                <w:numId w:val="5"/>
              </w:numPr>
              <w:tabs>
                <w:tab w:val="left" w:pos="1545"/>
              </w:tabs>
              <w:rPr>
                <w:sz w:val="16"/>
                <w:szCs w:val="16"/>
              </w:rPr>
            </w:pPr>
            <w:r w:rsidRPr="00E34166">
              <w:rPr>
                <w:sz w:val="16"/>
                <w:szCs w:val="16"/>
              </w:rPr>
              <w:t>Sosyal Etkinlikler Yönetmeliği</w:t>
            </w:r>
          </w:p>
          <w:p w:rsidR="00C634AB" w:rsidRPr="00C634AB" w:rsidRDefault="00C634AB" w:rsidP="00C634AB">
            <w:pPr>
              <w:numPr>
                <w:ilvl w:val="0"/>
                <w:numId w:val="5"/>
              </w:numPr>
              <w:tabs>
                <w:tab w:val="left" w:pos="1545"/>
              </w:tabs>
            </w:pPr>
            <w:r w:rsidRPr="00E34166">
              <w:rPr>
                <w:sz w:val="16"/>
                <w:szCs w:val="16"/>
              </w:rPr>
              <w:t>MEB Eğitim Kurulları ve Zümreleri Yönergesi</w:t>
            </w:r>
          </w:p>
        </w:tc>
        <w:tc>
          <w:tcPr>
            <w:tcW w:w="2393" w:type="dxa"/>
          </w:tcPr>
          <w:p w:rsidR="00C634AB" w:rsidRPr="00E34166" w:rsidRDefault="00C634AB" w:rsidP="00C634AB">
            <w:pPr>
              <w:numPr>
                <w:ilvl w:val="0"/>
                <w:numId w:val="4"/>
              </w:numPr>
              <w:tabs>
                <w:tab w:val="left" w:pos="1545"/>
              </w:tabs>
              <w:rPr>
                <w:sz w:val="20"/>
                <w:szCs w:val="20"/>
              </w:rPr>
            </w:pPr>
            <w:r w:rsidRPr="00E34166">
              <w:rPr>
                <w:sz w:val="20"/>
                <w:szCs w:val="20"/>
              </w:rPr>
              <w:t>Müdürlüğümüzün hizmetlerini mevzuattaki hükümlere uygun olarak yürütmektedir.</w:t>
            </w:r>
          </w:p>
          <w:p w:rsidR="00C634AB" w:rsidRPr="00E34166" w:rsidRDefault="00C634AB" w:rsidP="00C634AB">
            <w:pPr>
              <w:numPr>
                <w:ilvl w:val="0"/>
                <w:numId w:val="4"/>
              </w:numPr>
              <w:tabs>
                <w:tab w:val="left" w:pos="1545"/>
              </w:tabs>
              <w:rPr>
                <w:sz w:val="20"/>
                <w:szCs w:val="20"/>
              </w:rPr>
            </w:pPr>
            <w:r w:rsidRPr="00E34166">
              <w:rPr>
                <w:sz w:val="20"/>
                <w:szCs w:val="20"/>
              </w:rPr>
              <w:t>Diğer kurumlarla iş birliği gerektiren çalışmalarda gerek tabi olduğumuz mevzuat gerekse diğer kurumların mevzuatları arasında uyuşmazlık ortaya çıkabilmektedir.</w:t>
            </w:r>
          </w:p>
          <w:p w:rsidR="00C634AB" w:rsidRPr="00E34166" w:rsidRDefault="00C634AB" w:rsidP="00C634AB">
            <w:pPr>
              <w:numPr>
                <w:ilvl w:val="0"/>
                <w:numId w:val="4"/>
              </w:numPr>
              <w:tabs>
                <w:tab w:val="left" w:pos="1545"/>
              </w:tabs>
              <w:rPr>
                <w:sz w:val="20"/>
                <w:szCs w:val="20"/>
              </w:rPr>
            </w:pPr>
            <w:r w:rsidRPr="00E34166">
              <w:rPr>
                <w:sz w:val="20"/>
                <w:szCs w:val="20"/>
              </w:rPr>
              <w:t>Tabi olduğumuz mevzuatın kapsamı, Müdürlüğümüzün yetkilerini çeşitlendirmekle birlikte sınırlamaktadır.</w:t>
            </w:r>
          </w:p>
          <w:p w:rsidR="00C634AB" w:rsidRPr="00E34166" w:rsidRDefault="00C634AB" w:rsidP="00C634AB">
            <w:pPr>
              <w:numPr>
                <w:ilvl w:val="0"/>
                <w:numId w:val="4"/>
              </w:numPr>
              <w:tabs>
                <w:tab w:val="left" w:pos="1545"/>
              </w:tabs>
              <w:rPr>
                <w:sz w:val="20"/>
                <w:szCs w:val="20"/>
              </w:rPr>
            </w:pPr>
            <w:r w:rsidRPr="00E34166">
              <w:rPr>
                <w:sz w:val="20"/>
                <w:szCs w:val="20"/>
              </w:rPr>
              <w:t>Kurumsal kültürümüz, mevzuatta sık yaşanan değişikliklere hazırlıklı olmasına rağmen öğrenci ve velilerimizden oluşan paydaşlarımız, yeni ve farklı çalışmalara uyuma direnç göstermektedir.</w:t>
            </w:r>
          </w:p>
          <w:p w:rsidR="00C634AB" w:rsidRPr="00C634AB" w:rsidRDefault="00C634AB" w:rsidP="00C634AB">
            <w:pPr>
              <w:numPr>
                <w:ilvl w:val="0"/>
                <w:numId w:val="4"/>
              </w:numPr>
              <w:tabs>
                <w:tab w:val="left" w:pos="1545"/>
              </w:tabs>
            </w:pPr>
            <w:r w:rsidRPr="00E34166">
              <w:rPr>
                <w:sz w:val="20"/>
                <w:szCs w:val="20"/>
              </w:rPr>
              <w:t>Mevzuat itibariyle öğrenci velilerinin eğitim faaliyetlerine müdahale alanını sınırlandıran herhangi bir mekanizma bulunmamaktadır.</w:t>
            </w:r>
          </w:p>
        </w:tc>
        <w:tc>
          <w:tcPr>
            <w:tcW w:w="2092" w:type="dxa"/>
          </w:tcPr>
          <w:p w:rsidR="00C634AB" w:rsidRPr="00E34166" w:rsidRDefault="00C634AB" w:rsidP="00C634AB">
            <w:pPr>
              <w:numPr>
                <w:ilvl w:val="0"/>
                <w:numId w:val="3"/>
              </w:numPr>
              <w:tabs>
                <w:tab w:val="left" w:pos="1545"/>
              </w:tabs>
              <w:rPr>
                <w:sz w:val="20"/>
                <w:szCs w:val="20"/>
              </w:rPr>
            </w:pPr>
            <w:r w:rsidRPr="00E34166">
              <w:rPr>
                <w:sz w:val="20"/>
                <w:szCs w:val="20"/>
              </w:rPr>
              <w:t>Diğer kurumlarla iş birliğinde, yetki alanının genişletilmesi</w:t>
            </w:r>
          </w:p>
          <w:p w:rsidR="00C634AB" w:rsidRPr="00E34166" w:rsidRDefault="00C634AB" w:rsidP="00C634AB">
            <w:pPr>
              <w:numPr>
                <w:ilvl w:val="0"/>
                <w:numId w:val="3"/>
              </w:numPr>
              <w:tabs>
                <w:tab w:val="left" w:pos="1545"/>
              </w:tabs>
              <w:rPr>
                <w:sz w:val="20"/>
                <w:szCs w:val="20"/>
              </w:rPr>
            </w:pPr>
            <w:r w:rsidRPr="00E34166">
              <w:rPr>
                <w:sz w:val="20"/>
                <w:szCs w:val="20"/>
              </w:rPr>
              <w:t>Mevzuat itibariyle Okul Müdürlerinin yetkilerinin artırılması</w:t>
            </w:r>
          </w:p>
          <w:p w:rsidR="00C634AB" w:rsidRPr="00E34166" w:rsidRDefault="00C634AB" w:rsidP="00C634AB">
            <w:pPr>
              <w:numPr>
                <w:ilvl w:val="0"/>
                <w:numId w:val="3"/>
              </w:numPr>
              <w:tabs>
                <w:tab w:val="left" w:pos="1545"/>
              </w:tabs>
              <w:rPr>
                <w:sz w:val="20"/>
                <w:szCs w:val="20"/>
              </w:rPr>
            </w:pPr>
            <w:r w:rsidRPr="00E34166">
              <w:rPr>
                <w:sz w:val="20"/>
                <w:szCs w:val="20"/>
              </w:rPr>
              <w:t>Eğitim uygulamaları konusunda ulusal düzeyde tanıtım çalışmaları yaparak öğrenci ve velilerinin bilgilendirilmesi</w:t>
            </w:r>
          </w:p>
          <w:p w:rsidR="00C634AB" w:rsidRPr="00E34166" w:rsidRDefault="00C634AB" w:rsidP="00C634AB">
            <w:pPr>
              <w:numPr>
                <w:ilvl w:val="0"/>
                <w:numId w:val="3"/>
              </w:numPr>
              <w:tabs>
                <w:tab w:val="left" w:pos="1545"/>
              </w:tabs>
              <w:rPr>
                <w:sz w:val="20"/>
                <w:szCs w:val="20"/>
              </w:rPr>
            </w:pPr>
            <w:r w:rsidRPr="00E34166">
              <w:rPr>
                <w:sz w:val="20"/>
                <w:szCs w:val="20"/>
              </w:rPr>
              <w:t>Mevzuatta ihtiyaç duyulan değişikliklerde “yenileme” çalışmaları yerine “güncelleme” çalışmalarına yer verilmesi</w:t>
            </w:r>
          </w:p>
          <w:p w:rsidR="00C634AB" w:rsidRPr="00E34166" w:rsidRDefault="00C634AB" w:rsidP="00C634AB">
            <w:pPr>
              <w:numPr>
                <w:ilvl w:val="0"/>
                <w:numId w:val="3"/>
              </w:numPr>
              <w:tabs>
                <w:tab w:val="left" w:pos="1545"/>
              </w:tabs>
              <w:rPr>
                <w:sz w:val="20"/>
                <w:szCs w:val="20"/>
              </w:rPr>
            </w:pPr>
            <w:r w:rsidRPr="00E34166">
              <w:rPr>
                <w:sz w:val="20"/>
                <w:szCs w:val="20"/>
              </w:rPr>
              <w:t>Öğrenci velilerinin eğitim faaliyetlerine müdahale alanlarının sınırlandırılması için yasal tedbirlerin alınması</w:t>
            </w:r>
          </w:p>
          <w:p w:rsidR="00C634AB" w:rsidRPr="00C634AB" w:rsidRDefault="00C634AB" w:rsidP="00C634AB">
            <w:pPr>
              <w:numPr>
                <w:ilvl w:val="0"/>
                <w:numId w:val="3"/>
              </w:numPr>
              <w:tabs>
                <w:tab w:val="left" w:pos="1545"/>
              </w:tabs>
            </w:pPr>
            <w:r w:rsidRPr="00E34166">
              <w:rPr>
                <w:sz w:val="20"/>
                <w:szCs w:val="20"/>
              </w:rPr>
              <w:t>Mevzuatın, çalışanların kendilerini güvende hissedebileceği şekilde yeniden düzenlenmesi</w:t>
            </w:r>
          </w:p>
        </w:tc>
      </w:tr>
    </w:tbl>
    <w:p w:rsidR="00C634AB" w:rsidRDefault="00C634AB" w:rsidP="00C634AB">
      <w:pPr>
        <w:tabs>
          <w:tab w:val="left" w:pos="1545"/>
        </w:tabs>
      </w:pPr>
    </w:p>
    <w:p w:rsidR="00CE1E24" w:rsidRPr="00E34166" w:rsidRDefault="00CE1E24" w:rsidP="00E34166">
      <w:pPr>
        <w:pStyle w:val="ListeParagraf"/>
        <w:numPr>
          <w:ilvl w:val="0"/>
          <w:numId w:val="40"/>
        </w:numPr>
        <w:tabs>
          <w:tab w:val="left" w:pos="1545"/>
        </w:tabs>
        <w:rPr>
          <w:b/>
        </w:rPr>
      </w:pPr>
      <w:r w:rsidRPr="00E34166">
        <w:rPr>
          <w:b/>
        </w:rPr>
        <w:t>ÜST POLİTİKA BELGELERİ ANALİZİ</w:t>
      </w:r>
    </w:p>
    <w:p w:rsidR="00CE1E24" w:rsidRPr="005A4D22" w:rsidRDefault="00CE1E24" w:rsidP="00C634AB">
      <w:pPr>
        <w:tabs>
          <w:tab w:val="left" w:pos="1545"/>
        </w:tabs>
        <w:rPr>
          <w:b/>
        </w:rPr>
      </w:pPr>
      <w:r w:rsidRPr="005A4D22">
        <w:rPr>
          <w:b/>
        </w:rPr>
        <w:t>TABLO 2: ÜST POLİTİKA BELGELERİ ANALİZİ</w:t>
      </w:r>
    </w:p>
    <w:tbl>
      <w:tblPr>
        <w:tblW w:w="8875" w:type="dxa"/>
        <w:tblInd w:w="4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86"/>
        <w:gridCol w:w="2573"/>
        <w:gridCol w:w="2716"/>
      </w:tblGrid>
      <w:tr w:rsidR="00CE1E24" w:rsidRPr="00CE1E24" w:rsidTr="00CE1E24">
        <w:trPr>
          <w:trHeight w:val="279"/>
        </w:trPr>
        <w:tc>
          <w:tcPr>
            <w:tcW w:w="3586" w:type="dxa"/>
            <w:shd w:val="clear" w:color="auto" w:fill="8063A1"/>
          </w:tcPr>
          <w:p w:rsidR="00CE1E24" w:rsidRPr="00CE1E24" w:rsidRDefault="00CE1E24" w:rsidP="00CE1E24">
            <w:pPr>
              <w:tabs>
                <w:tab w:val="left" w:pos="1545"/>
              </w:tabs>
              <w:rPr>
                <w:b/>
              </w:rPr>
            </w:pPr>
            <w:r w:rsidRPr="00CE1E24">
              <w:rPr>
                <w:b/>
              </w:rPr>
              <w:t>Üst Politika Belgesi</w:t>
            </w:r>
          </w:p>
        </w:tc>
        <w:tc>
          <w:tcPr>
            <w:tcW w:w="2573" w:type="dxa"/>
            <w:shd w:val="clear" w:color="auto" w:fill="8063A1"/>
          </w:tcPr>
          <w:p w:rsidR="00CE1E24" w:rsidRPr="00CE1E24" w:rsidRDefault="00CE1E24" w:rsidP="00CE1E24">
            <w:pPr>
              <w:tabs>
                <w:tab w:val="left" w:pos="1545"/>
              </w:tabs>
              <w:rPr>
                <w:b/>
              </w:rPr>
            </w:pPr>
            <w:r w:rsidRPr="00CE1E24">
              <w:rPr>
                <w:b/>
              </w:rPr>
              <w:t>İlgili Bölüm/Referans</w:t>
            </w:r>
          </w:p>
        </w:tc>
        <w:tc>
          <w:tcPr>
            <w:tcW w:w="2716" w:type="dxa"/>
            <w:shd w:val="clear" w:color="auto" w:fill="8063A1"/>
          </w:tcPr>
          <w:p w:rsidR="00CE1E24" w:rsidRPr="00CE1E24" w:rsidRDefault="00CE1E24" w:rsidP="00CE1E24">
            <w:pPr>
              <w:tabs>
                <w:tab w:val="left" w:pos="1545"/>
              </w:tabs>
              <w:rPr>
                <w:b/>
              </w:rPr>
            </w:pPr>
            <w:r w:rsidRPr="00CE1E24">
              <w:rPr>
                <w:b/>
              </w:rPr>
              <w:t>Verilen Görev/İhtiyaçlar</w:t>
            </w:r>
          </w:p>
        </w:tc>
      </w:tr>
      <w:tr w:rsidR="00CE1E24" w:rsidRPr="00CE1E24" w:rsidTr="00E34166">
        <w:trPr>
          <w:trHeight w:val="1492"/>
        </w:trPr>
        <w:tc>
          <w:tcPr>
            <w:tcW w:w="3586"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5018 sayılı Kamu Mali Yönetimi ve Kontrol Kanunu</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numPr>
                <w:ilvl w:val="0"/>
                <w:numId w:val="7"/>
              </w:numPr>
              <w:tabs>
                <w:tab w:val="left" w:pos="1545"/>
              </w:tabs>
              <w:rPr>
                <w:sz w:val="20"/>
                <w:szCs w:val="20"/>
              </w:rPr>
            </w:pPr>
            <w:r w:rsidRPr="00E34166">
              <w:rPr>
                <w:sz w:val="20"/>
                <w:szCs w:val="20"/>
              </w:rPr>
              <w:t>9. Madde,</w:t>
            </w:r>
          </w:p>
          <w:p w:rsidR="00CE1E24" w:rsidRPr="00E34166" w:rsidRDefault="00CE1E24" w:rsidP="00CE1E24">
            <w:pPr>
              <w:numPr>
                <w:ilvl w:val="0"/>
                <w:numId w:val="7"/>
              </w:numPr>
              <w:tabs>
                <w:tab w:val="left" w:pos="1545"/>
              </w:tabs>
              <w:rPr>
                <w:sz w:val="20"/>
                <w:szCs w:val="20"/>
              </w:rPr>
            </w:pPr>
            <w:r w:rsidRPr="00E34166">
              <w:rPr>
                <w:sz w:val="20"/>
                <w:szCs w:val="20"/>
              </w:rPr>
              <w:t>41. Madde</w:t>
            </w:r>
          </w:p>
        </w:tc>
        <w:tc>
          <w:tcPr>
            <w:tcW w:w="2716" w:type="dxa"/>
          </w:tcPr>
          <w:p w:rsidR="00CE1E24" w:rsidRPr="00E34166" w:rsidRDefault="00CE1E24" w:rsidP="00CE1E24">
            <w:pPr>
              <w:tabs>
                <w:tab w:val="left" w:pos="1545"/>
              </w:tabs>
              <w:rPr>
                <w:sz w:val="20"/>
                <w:szCs w:val="20"/>
              </w:rPr>
            </w:pPr>
            <w:r w:rsidRPr="00E34166">
              <w:rPr>
                <w:sz w:val="20"/>
                <w:szCs w:val="20"/>
              </w:rPr>
              <w:t>Kurum Faaliyetlerinde bütçenin etkin ve verimli kullanımı Stratejik Plan Ha</w:t>
            </w:r>
            <w:r w:rsidR="00E34166">
              <w:rPr>
                <w:sz w:val="20"/>
                <w:szCs w:val="20"/>
              </w:rPr>
              <w:t xml:space="preserve">zırlama İzleme ve Değerlendirme </w:t>
            </w:r>
            <w:r w:rsidRPr="00E34166">
              <w:rPr>
                <w:sz w:val="20"/>
                <w:szCs w:val="20"/>
              </w:rPr>
              <w:t>Çalışmaları</w:t>
            </w:r>
          </w:p>
        </w:tc>
      </w:tr>
      <w:tr w:rsidR="00CE1E24" w:rsidRPr="00CE1E24" w:rsidTr="00CE1E24">
        <w:trPr>
          <w:trHeight w:val="690"/>
        </w:trPr>
        <w:tc>
          <w:tcPr>
            <w:tcW w:w="3586" w:type="dxa"/>
          </w:tcPr>
          <w:p w:rsidR="00CE1E24" w:rsidRPr="00E34166" w:rsidRDefault="00CE1E24" w:rsidP="00CE1E24">
            <w:pPr>
              <w:tabs>
                <w:tab w:val="left" w:pos="1545"/>
              </w:tabs>
              <w:rPr>
                <w:sz w:val="20"/>
                <w:szCs w:val="20"/>
              </w:rPr>
            </w:pPr>
            <w:r w:rsidRPr="00E34166">
              <w:rPr>
                <w:sz w:val="20"/>
                <w:szCs w:val="20"/>
              </w:rPr>
              <w:t>30344 sayılı Kamu İdarelerinde Stratejik Plan Hazı</w:t>
            </w:r>
            <w:r w:rsidR="00E34166">
              <w:rPr>
                <w:sz w:val="20"/>
                <w:szCs w:val="20"/>
              </w:rPr>
              <w:t xml:space="preserve">rlamaya İlişkin Usul ve Esaslar </w:t>
            </w:r>
            <w:r w:rsidRPr="00E34166">
              <w:rPr>
                <w:sz w:val="20"/>
                <w:szCs w:val="20"/>
              </w:rPr>
              <w:t>Hakkında Yönetmelik (26 Şubat 2018)</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5 yıllık hedefleri içeren Stratejik Plan hazırlanması</w:t>
            </w:r>
          </w:p>
        </w:tc>
      </w:tr>
      <w:tr w:rsidR="00CE1E24" w:rsidRPr="00CE1E24" w:rsidTr="00CE1E24">
        <w:trPr>
          <w:trHeight w:val="277"/>
        </w:trPr>
        <w:tc>
          <w:tcPr>
            <w:tcW w:w="3586" w:type="dxa"/>
          </w:tcPr>
          <w:p w:rsidR="00CE1E24" w:rsidRPr="00E34166" w:rsidRDefault="00CE1E24" w:rsidP="00CE1E24">
            <w:pPr>
              <w:tabs>
                <w:tab w:val="left" w:pos="1545"/>
              </w:tabs>
              <w:rPr>
                <w:sz w:val="20"/>
                <w:szCs w:val="20"/>
              </w:rPr>
            </w:pPr>
            <w:r w:rsidRPr="00E34166">
              <w:rPr>
                <w:sz w:val="20"/>
                <w:szCs w:val="20"/>
              </w:rPr>
              <w:t>2019-2021 Orta Vadeli Program</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Bütçe çalışmaları</w:t>
            </w:r>
          </w:p>
        </w:tc>
      </w:tr>
      <w:tr w:rsidR="00CE1E24" w:rsidRPr="00CE1E24" w:rsidTr="00E34166">
        <w:trPr>
          <w:trHeight w:val="743"/>
        </w:trPr>
        <w:tc>
          <w:tcPr>
            <w:tcW w:w="3586" w:type="dxa"/>
          </w:tcPr>
          <w:p w:rsidR="00CE1E24" w:rsidRPr="00E34166" w:rsidRDefault="00CE1E24" w:rsidP="00CE1E24">
            <w:pPr>
              <w:tabs>
                <w:tab w:val="left" w:pos="1545"/>
              </w:tabs>
              <w:rPr>
                <w:sz w:val="20"/>
                <w:szCs w:val="20"/>
              </w:rPr>
            </w:pPr>
            <w:r w:rsidRPr="00E34166">
              <w:rPr>
                <w:sz w:val="20"/>
                <w:szCs w:val="20"/>
              </w:rPr>
              <w:t>MEB 11. Kalkınma Plan Politika Önerileri</w:t>
            </w:r>
          </w:p>
        </w:tc>
        <w:tc>
          <w:tcPr>
            <w:tcW w:w="2573" w:type="dxa"/>
          </w:tcPr>
          <w:p w:rsidR="00CE1E24" w:rsidRPr="00E34166" w:rsidRDefault="00CE1E24" w:rsidP="00CE1E24">
            <w:pPr>
              <w:tabs>
                <w:tab w:val="left" w:pos="1545"/>
              </w:tabs>
              <w:rPr>
                <w:sz w:val="20"/>
                <w:szCs w:val="20"/>
              </w:rPr>
            </w:pPr>
            <w:r w:rsidRPr="00E34166">
              <w:rPr>
                <w:sz w:val="20"/>
                <w:szCs w:val="20"/>
              </w:rPr>
              <w:t>Önerilen politikalar</w:t>
            </w:r>
          </w:p>
        </w:tc>
        <w:tc>
          <w:tcPr>
            <w:tcW w:w="2716" w:type="dxa"/>
          </w:tcPr>
          <w:p w:rsidR="00CE1E24" w:rsidRPr="00E34166" w:rsidRDefault="00E34166" w:rsidP="00CE1E24">
            <w:pPr>
              <w:tabs>
                <w:tab w:val="left" w:pos="1545"/>
              </w:tabs>
              <w:rPr>
                <w:sz w:val="20"/>
                <w:szCs w:val="20"/>
              </w:rPr>
            </w:pPr>
            <w:r>
              <w:rPr>
                <w:sz w:val="20"/>
                <w:szCs w:val="20"/>
              </w:rPr>
              <w:t xml:space="preserve">Hedef ve stratejilerin </w:t>
            </w:r>
            <w:r w:rsidR="00CE1E24" w:rsidRPr="00E34166">
              <w:rPr>
                <w:sz w:val="20"/>
                <w:szCs w:val="20"/>
              </w:rPr>
              <w:t>belirlenmesi</w:t>
            </w:r>
          </w:p>
        </w:tc>
      </w:tr>
      <w:tr w:rsidR="00CE1E24" w:rsidRPr="00CE1E24" w:rsidTr="00CE1E24">
        <w:trPr>
          <w:trHeight w:val="461"/>
        </w:trPr>
        <w:tc>
          <w:tcPr>
            <w:tcW w:w="3586" w:type="dxa"/>
          </w:tcPr>
          <w:p w:rsidR="00CE1E24" w:rsidRPr="00E34166" w:rsidRDefault="00CE1E24" w:rsidP="00CE1E24">
            <w:pPr>
              <w:tabs>
                <w:tab w:val="left" w:pos="1545"/>
              </w:tabs>
              <w:rPr>
                <w:sz w:val="20"/>
                <w:szCs w:val="20"/>
              </w:rPr>
            </w:pPr>
            <w:r w:rsidRPr="00E34166">
              <w:rPr>
                <w:sz w:val="20"/>
                <w:szCs w:val="20"/>
              </w:rPr>
              <w:t>MEB Kalite Çerçevesi</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Hedef ve stratejilerin belirlenmesi</w:t>
            </w:r>
          </w:p>
        </w:tc>
      </w:tr>
      <w:tr w:rsidR="00CE1E24" w:rsidRPr="00CE1E24" w:rsidTr="00CE1E24">
        <w:trPr>
          <w:trHeight w:val="276"/>
        </w:trPr>
        <w:tc>
          <w:tcPr>
            <w:tcW w:w="3586" w:type="dxa"/>
          </w:tcPr>
          <w:p w:rsidR="00CE1E24" w:rsidRPr="00E34166" w:rsidRDefault="00CE1E24" w:rsidP="00CE1E24">
            <w:pPr>
              <w:tabs>
                <w:tab w:val="left" w:pos="1545"/>
              </w:tabs>
              <w:rPr>
                <w:sz w:val="20"/>
                <w:szCs w:val="20"/>
              </w:rPr>
            </w:pPr>
            <w:r w:rsidRPr="00E34166">
              <w:rPr>
                <w:sz w:val="20"/>
                <w:szCs w:val="20"/>
              </w:rPr>
              <w:t>MEB 2018 Bütçe Yılı Sunuşu</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Bütçe çalışmaları</w:t>
            </w:r>
          </w:p>
        </w:tc>
      </w:tr>
      <w:tr w:rsidR="00CE1E24" w:rsidRPr="00CE1E24" w:rsidTr="00CE1E24">
        <w:trPr>
          <w:trHeight w:val="1324"/>
        </w:trPr>
        <w:tc>
          <w:tcPr>
            <w:tcW w:w="3586" w:type="dxa"/>
          </w:tcPr>
          <w:p w:rsidR="00E34166" w:rsidRDefault="00E34166"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2017-2023 Öğretmen Strateji Belgesi</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Hedef ve stratejilerin belirlenmesi</w:t>
            </w:r>
          </w:p>
        </w:tc>
      </w:tr>
      <w:tr w:rsidR="00CE1E24" w:rsidRPr="00CE1E24" w:rsidTr="00CE1E24">
        <w:trPr>
          <w:trHeight w:val="277"/>
        </w:trPr>
        <w:tc>
          <w:tcPr>
            <w:tcW w:w="3586" w:type="dxa"/>
          </w:tcPr>
          <w:p w:rsidR="00CE1E24" w:rsidRPr="00E34166" w:rsidRDefault="00CE1E24" w:rsidP="00CE1E24">
            <w:pPr>
              <w:tabs>
                <w:tab w:val="left" w:pos="1545"/>
              </w:tabs>
              <w:rPr>
                <w:sz w:val="20"/>
                <w:szCs w:val="20"/>
              </w:rPr>
            </w:pPr>
            <w:r w:rsidRPr="00E34166">
              <w:rPr>
                <w:sz w:val="20"/>
                <w:szCs w:val="20"/>
              </w:rPr>
              <w:t>OECD 2018 Raporu</w:t>
            </w:r>
          </w:p>
        </w:tc>
        <w:tc>
          <w:tcPr>
            <w:tcW w:w="2573" w:type="dxa"/>
          </w:tcPr>
          <w:p w:rsidR="00CE1E24" w:rsidRPr="00E34166" w:rsidRDefault="00CE1E24" w:rsidP="00CE1E24">
            <w:pPr>
              <w:tabs>
                <w:tab w:val="left" w:pos="1545"/>
              </w:tabs>
              <w:rPr>
                <w:sz w:val="20"/>
                <w:szCs w:val="20"/>
              </w:rPr>
            </w:pPr>
            <w:r w:rsidRPr="00E34166">
              <w:rPr>
                <w:sz w:val="20"/>
                <w:szCs w:val="20"/>
              </w:rPr>
              <w:t>Türkiye verileri</w:t>
            </w:r>
          </w:p>
        </w:tc>
        <w:tc>
          <w:tcPr>
            <w:tcW w:w="2716" w:type="dxa"/>
          </w:tcPr>
          <w:p w:rsidR="00CE1E24" w:rsidRPr="00E34166" w:rsidRDefault="00CE1E24" w:rsidP="00CE1E24">
            <w:pPr>
              <w:tabs>
                <w:tab w:val="left" w:pos="1545"/>
              </w:tabs>
              <w:rPr>
                <w:sz w:val="20"/>
                <w:szCs w:val="20"/>
              </w:rPr>
            </w:pPr>
            <w:r w:rsidRPr="00E34166">
              <w:rPr>
                <w:sz w:val="20"/>
                <w:szCs w:val="20"/>
              </w:rPr>
              <w:t>Stratejilerin belirlenmesi</w:t>
            </w:r>
          </w:p>
        </w:tc>
      </w:tr>
      <w:tr w:rsidR="00CE1E24" w:rsidRPr="00CE1E24" w:rsidTr="00CE1E24">
        <w:trPr>
          <w:trHeight w:val="460"/>
        </w:trPr>
        <w:tc>
          <w:tcPr>
            <w:tcW w:w="3586" w:type="dxa"/>
          </w:tcPr>
          <w:p w:rsidR="00CE1E24" w:rsidRPr="00E34166" w:rsidRDefault="00CE1E24" w:rsidP="00CE1E24">
            <w:pPr>
              <w:tabs>
                <w:tab w:val="left" w:pos="1545"/>
              </w:tabs>
              <w:rPr>
                <w:sz w:val="20"/>
                <w:szCs w:val="20"/>
              </w:rPr>
            </w:pPr>
            <w:r w:rsidRPr="00E34166">
              <w:rPr>
                <w:sz w:val="20"/>
                <w:szCs w:val="20"/>
              </w:rPr>
              <w:t>2017-2018 MEB İstatistikleri</w:t>
            </w:r>
          </w:p>
        </w:tc>
        <w:tc>
          <w:tcPr>
            <w:tcW w:w="2573" w:type="dxa"/>
          </w:tcPr>
          <w:p w:rsidR="00CE1E24" w:rsidRPr="00E34166" w:rsidRDefault="00CE1E24" w:rsidP="00CE1E24">
            <w:pPr>
              <w:tabs>
                <w:tab w:val="left" w:pos="1545"/>
              </w:tabs>
              <w:rPr>
                <w:sz w:val="20"/>
                <w:szCs w:val="20"/>
              </w:rPr>
            </w:pPr>
            <w:r w:rsidRPr="00E34166">
              <w:rPr>
                <w:sz w:val="20"/>
                <w:szCs w:val="20"/>
              </w:rPr>
              <w:t>Örgün Eğitim İstatistikleri</w:t>
            </w:r>
          </w:p>
        </w:tc>
        <w:tc>
          <w:tcPr>
            <w:tcW w:w="2716" w:type="dxa"/>
          </w:tcPr>
          <w:p w:rsidR="00CE1E24" w:rsidRPr="00E34166" w:rsidRDefault="00E34166" w:rsidP="00CE1E24">
            <w:pPr>
              <w:tabs>
                <w:tab w:val="left" w:pos="1545"/>
              </w:tabs>
              <w:rPr>
                <w:sz w:val="20"/>
                <w:szCs w:val="20"/>
              </w:rPr>
            </w:pPr>
            <w:r>
              <w:rPr>
                <w:sz w:val="20"/>
                <w:szCs w:val="20"/>
              </w:rPr>
              <w:t xml:space="preserve">Hedef ve göstergelerin </w:t>
            </w:r>
            <w:r w:rsidR="00CE1E24" w:rsidRPr="00E34166">
              <w:rPr>
                <w:sz w:val="20"/>
                <w:szCs w:val="20"/>
              </w:rPr>
              <w:t>belirlenmesi</w:t>
            </w:r>
          </w:p>
        </w:tc>
      </w:tr>
      <w:tr w:rsidR="00CE1E24" w:rsidRPr="00CE1E24" w:rsidTr="00CE1E24">
        <w:trPr>
          <w:trHeight w:val="461"/>
        </w:trPr>
        <w:tc>
          <w:tcPr>
            <w:tcW w:w="3586" w:type="dxa"/>
          </w:tcPr>
          <w:p w:rsidR="00CE1E24" w:rsidRPr="00E34166" w:rsidRDefault="00E34166" w:rsidP="00E34166">
            <w:pPr>
              <w:tabs>
                <w:tab w:val="left" w:pos="1545"/>
              </w:tabs>
              <w:rPr>
                <w:sz w:val="20"/>
                <w:szCs w:val="20"/>
              </w:rPr>
            </w:pPr>
            <w:r>
              <w:rPr>
                <w:sz w:val="20"/>
                <w:szCs w:val="20"/>
              </w:rPr>
              <w:t xml:space="preserve">Kamu İdareleri </w:t>
            </w:r>
            <w:r w:rsidR="00CE1E24" w:rsidRPr="00E34166">
              <w:rPr>
                <w:sz w:val="20"/>
                <w:szCs w:val="20"/>
              </w:rPr>
              <w:t>İçin</w:t>
            </w:r>
            <w:r w:rsidR="00CE1E24" w:rsidRPr="00E34166">
              <w:rPr>
                <w:sz w:val="20"/>
                <w:szCs w:val="20"/>
              </w:rPr>
              <w:tab/>
            </w:r>
            <w:r>
              <w:rPr>
                <w:sz w:val="20"/>
                <w:szCs w:val="20"/>
              </w:rPr>
              <w:t xml:space="preserve"> Stratejik Plan </w:t>
            </w:r>
            <w:r w:rsidR="00CE1E24" w:rsidRPr="00E34166">
              <w:rPr>
                <w:sz w:val="20"/>
                <w:szCs w:val="20"/>
              </w:rPr>
              <w:t>Hazırlama Kılavuzu (26 Şubat 2018)</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5 yıllık hedefleri içeren Stratejik Plan hazırlanması</w:t>
            </w:r>
          </w:p>
        </w:tc>
      </w:tr>
      <w:tr w:rsidR="00CE1E24" w:rsidRPr="00CE1E24" w:rsidTr="00CE1E24">
        <w:trPr>
          <w:trHeight w:val="809"/>
        </w:trPr>
        <w:tc>
          <w:tcPr>
            <w:tcW w:w="3586" w:type="dxa"/>
          </w:tcPr>
          <w:p w:rsidR="00CE1E24" w:rsidRPr="00E34166" w:rsidRDefault="00CE1E24" w:rsidP="00CE1E24">
            <w:pPr>
              <w:tabs>
                <w:tab w:val="left" w:pos="1545"/>
              </w:tabs>
              <w:rPr>
                <w:sz w:val="20"/>
                <w:szCs w:val="20"/>
              </w:rPr>
            </w:pPr>
            <w:r w:rsidRPr="00E34166">
              <w:rPr>
                <w:sz w:val="20"/>
                <w:szCs w:val="20"/>
              </w:rPr>
              <w:t>2018/16 sayılı Genelge, 2019-2023 Stratejik Plan Hazırlık Çalışmaları (18 Eylül 2018)</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2019-2023 Stratejik Planının Hazırlanması</w:t>
            </w:r>
          </w:p>
        </w:tc>
      </w:tr>
      <w:tr w:rsidR="00CE1E24" w:rsidRPr="00CE1E24" w:rsidTr="00CE1E24">
        <w:trPr>
          <w:trHeight w:val="676"/>
        </w:trPr>
        <w:tc>
          <w:tcPr>
            <w:tcW w:w="3586" w:type="dxa"/>
          </w:tcPr>
          <w:p w:rsidR="00CE1E24" w:rsidRPr="00E34166" w:rsidRDefault="00CE1E24" w:rsidP="00CE1E24">
            <w:pPr>
              <w:tabs>
                <w:tab w:val="left" w:pos="1545"/>
              </w:tabs>
              <w:rPr>
                <w:sz w:val="20"/>
                <w:szCs w:val="20"/>
              </w:rPr>
            </w:pPr>
            <w:r w:rsidRPr="00E34166">
              <w:rPr>
                <w:sz w:val="20"/>
                <w:szCs w:val="20"/>
              </w:rPr>
              <w:t>MEB 2019-2023 Stratejik Plan Hazırlık Programı (18 Eylül 2018)</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2019-2023 Stratejik Planı Hazırlama Takvimi</w:t>
            </w:r>
          </w:p>
        </w:tc>
      </w:tr>
      <w:tr w:rsidR="00CE1E24" w:rsidRPr="00CE1E24" w:rsidTr="00CE1E24">
        <w:trPr>
          <w:trHeight w:val="461"/>
        </w:trPr>
        <w:tc>
          <w:tcPr>
            <w:tcW w:w="3586" w:type="dxa"/>
          </w:tcPr>
          <w:p w:rsidR="00CE1E24" w:rsidRPr="00E34166" w:rsidRDefault="00CE1E24" w:rsidP="00CE1E24">
            <w:pPr>
              <w:tabs>
                <w:tab w:val="left" w:pos="1545"/>
              </w:tabs>
              <w:rPr>
                <w:sz w:val="20"/>
                <w:szCs w:val="20"/>
              </w:rPr>
            </w:pPr>
            <w:r w:rsidRPr="00E34166">
              <w:rPr>
                <w:sz w:val="20"/>
                <w:szCs w:val="20"/>
              </w:rPr>
              <w:t>MEB 2019-2023 Stratejik Planı</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MEB Politikaları Konusunda Taşra Teşkilatına Rehberlik</w:t>
            </w:r>
          </w:p>
        </w:tc>
      </w:tr>
      <w:tr w:rsidR="00CE1E24" w:rsidRPr="00CE1E24" w:rsidTr="00CE1E24">
        <w:trPr>
          <w:trHeight w:val="1209"/>
        </w:trPr>
        <w:tc>
          <w:tcPr>
            <w:tcW w:w="3586" w:type="dxa"/>
          </w:tcPr>
          <w:p w:rsidR="00CE1E24" w:rsidRPr="00E34166" w:rsidRDefault="00CE1E24" w:rsidP="00CE1E24">
            <w:pPr>
              <w:tabs>
                <w:tab w:val="left" w:pos="1545"/>
              </w:tabs>
              <w:rPr>
                <w:sz w:val="20"/>
                <w:szCs w:val="20"/>
              </w:rPr>
            </w:pPr>
            <w:r w:rsidRPr="00E34166">
              <w:rPr>
                <w:sz w:val="20"/>
                <w:szCs w:val="20"/>
              </w:rPr>
              <w:t>Kamu İdarelerince Hazırlanacak Performans Programları Hakkında Yönetmelik</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20"/>
                <w:szCs w:val="20"/>
              </w:rPr>
            </w:pPr>
            <w:r w:rsidRPr="00E34166">
              <w:rPr>
                <w:sz w:val="20"/>
                <w:szCs w:val="20"/>
              </w:rPr>
              <w:t>5 yıllık kurumsal hedeflerin her bir mali yıl için ifade edilmesi</w:t>
            </w:r>
          </w:p>
        </w:tc>
      </w:tr>
      <w:tr w:rsidR="00CE1E24" w:rsidRPr="00CE1E24" w:rsidTr="00CE1E24">
        <w:trPr>
          <w:trHeight w:val="922"/>
        </w:trPr>
        <w:tc>
          <w:tcPr>
            <w:tcW w:w="3586" w:type="dxa"/>
          </w:tcPr>
          <w:p w:rsidR="00CE1E24" w:rsidRPr="00E34166" w:rsidRDefault="00CE1E24" w:rsidP="00CE1E24">
            <w:pPr>
              <w:tabs>
                <w:tab w:val="left" w:pos="1545"/>
              </w:tabs>
              <w:rPr>
                <w:sz w:val="20"/>
                <w:szCs w:val="20"/>
              </w:rPr>
            </w:pPr>
            <w:r w:rsidRPr="00E34166">
              <w:rPr>
                <w:sz w:val="20"/>
                <w:szCs w:val="20"/>
              </w:rPr>
              <w:t>Kamu İdarelerince Hazırlanacak Faaliyet Raporu Hakkında Yönetmelik</w:t>
            </w:r>
          </w:p>
        </w:tc>
        <w:tc>
          <w:tcPr>
            <w:tcW w:w="2573" w:type="dxa"/>
          </w:tcPr>
          <w:p w:rsidR="00CE1E24" w:rsidRPr="00E34166" w:rsidRDefault="00CE1E24" w:rsidP="00CE1E24">
            <w:pPr>
              <w:tabs>
                <w:tab w:val="left" w:pos="1545"/>
              </w:tabs>
              <w:rPr>
                <w:b/>
                <w:sz w:val="20"/>
                <w:szCs w:val="20"/>
              </w:rPr>
            </w:pPr>
          </w:p>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CE1E24" w:rsidP="00CE1E24">
            <w:pPr>
              <w:tabs>
                <w:tab w:val="left" w:pos="1545"/>
              </w:tabs>
              <w:rPr>
                <w:sz w:val="18"/>
                <w:szCs w:val="18"/>
              </w:rPr>
            </w:pPr>
            <w:r w:rsidRPr="00E34166">
              <w:rPr>
                <w:sz w:val="18"/>
                <w:szCs w:val="18"/>
              </w:rPr>
              <w:t xml:space="preserve">Her bir mali yıl için belirlenen hedeflerin gerçekleşme durumlarının </w:t>
            </w:r>
            <w:proofErr w:type="spellStart"/>
            <w:r w:rsidRPr="00E34166">
              <w:rPr>
                <w:sz w:val="18"/>
                <w:szCs w:val="18"/>
              </w:rPr>
              <w:t>tespiti,raporlanması</w:t>
            </w:r>
            <w:proofErr w:type="spellEnd"/>
          </w:p>
        </w:tc>
      </w:tr>
      <w:tr w:rsidR="00CE1E24" w:rsidRPr="00CE1E24" w:rsidTr="00CE1E24">
        <w:trPr>
          <w:trHeight w:val="461"/>
        </w:trPr>
        <w:tc>
          <w:tcPr>
            <w:tcW w:w="3586" w:type="dxa"/>
          </w:tcPr>
          <w:p w:rsidR="00CE1E24" w:rsidRPr="00E34166" w:rsidRDefault="003B026E" w:rsidP="00CE1E24">
            <w:pPr>
              <w:tabs>
                <w:tab w:val="left" w:pos="1545"/>
              </w:tabs>
              <w:rPr>
                <w:sz w:val="20"/>
                <w:szCs w:val="20"/>
              </w:rPr>
            </w:pPr>
            <w:r>
              <w:rPr>
                <w:sz w:val="20"/>
                <w:szCs w:val="20"/>
              </w:rPr>
              <w:lastRenderedPageBreak/>
              <w:t>Aksaray</w:t>
            </w:r>
            <w:r w:rsidR="00CE1E24" w:rsidRPr="00E34166">
              <w:rPr>
                <w:sz w:val="20"/>
                <w:szCs w:val="20"/>
              </w:rPr>
              <w:t xml:space="preserve"> İl Milli Eğitim Müdürlüğü 2019-</w:t>
            </w:r>
          </w:p>
          <w:p w:rsidR="00CE1E24" w:rsidRPr="00E34166" w:rsidRDefault="00CE1E24" w:rsidP="00CE1E24">
            <w:pPr>
              <w:tabs>
                <w:tab w:val="left" w:pos="1545"/>
              </w:tabs>
              <w:rPr>
                <w:sz w:val="20"/>
                <w:szCs w:val="20"/>
              </w:rPr>
            </w:pPr>
            <w:r w:rsidRPr="00E34166">
              <w:rPr>
                <w:sz w:val="20"/>
                <w:szCs w:val="20"/>
              </w:rPr>
              <w:t>2023 Stratejik Planı</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3B026E" w:rsidP="00CE1E24">
            <w:pPr>
              <w:tabs>
                <w:tab w:val="left" w:pos="1545"/>
              </w:tabs>
              <w:rPr>
                <w:sz w:val="20"/>
                <w:szCs w:val="20"/>
              </w:rPr>
            </w:pPr>
            <w:r>
              <w:rPr>
                <w:sz w:val="20"/>
                <w:szCs w:val="20"/>
              </w:rPr>
              <w:t xml:space="preserve">Amaç, hedef, gösterge ve </w:t>
            </w:r>
            <w:r w:rsidR="00CE1E24" w:rsidRPr="00E34166">
              <w:rPr>
                <w:sz w:val="20"/>
                <w:szCs w:val="20"/>
              </w:rPr>
              <w:t>stratejilerin belirlenmesi</w:t>
            </w:r>
          </w:p>
        </w:tc>
      </w:tr>
      <w:tr w:rsidR="00CE1E24" w:rsidRPr="00CE1E24" w:rsidTr="00CE1E24">
        <w:trPr>
          <w:trHeight w:val="461"/>
        </w:trPr>
        <w:tc>
          <w:tcPr>
            <w:tcW w:w="3586" w:type="dxa"/>
          </w:tcPr>
          <w:p w:rsidR="00CE1E24" w:rsidRPr="00E34166" w:rsidRDefault="003B026E" w:rsidP="00CE1E24">
            <w:pPr>
              <w:tabs>
                <w:tab w:val="left" w:pos="1545"/>
              </w:tabs>
              <w:rPr>
                <w:sz w:val="20"/>
                <w:szCs w:val="20"/>
              </w:rPr>
            </w:pPr>
            <w:r>
              <w:rPr>
                <w:sz w:val="20"/>
                <w:szCs w:val="20"/>
              </w:rPr>
              <w:t>Eskil</w:t>
            </w:r>
            <w:r w:rsidR="00CE1E24" w:rsidRPr="00E34166">
              <w:rPr>
                <w:sz w:val="20"/>
                <w:szCs w:val="20"/>
              </w:rPr>
              <w:t xml:space="preserve"> İlçe Milli Eğitim Müdürlüğü 2019-</w:t>
            </w:r>
          </w:p>
          <w:p w:rsidR="00CE1E24" w:rsidRPr="00E34166" w:rsidRDefault="00CE1E24" w:rsidP="00CE1E24">
            <w:pPr>
              <w:tabs>
                <w:tab w:val="left" w:pos="1545"/>
              </w:tabs>
              <w:rPr>
                <w:sz w:val="20"/>
                <w:szCs w:val="20"/>
              </w:rPr>
            </w:pPr>
            <w:r w:rsidRPr="00E34166">
              <w:rPr>
                <w:sz w:val="20"/>
                <w:szCs w:val="20"/>
              </w:rPr>
              <w:t>2023 Stratejik Planı</w:t>
            </w:r>
          </w:p>
        </w:tc>
        <w:tc>
          <w:tcPr>
            <w:tcW w:w="2573" w:type="dxa"/>
          </w:tcPr>
          <w:p w:rsidR="00CE1E24" w:rsidRPr="00E34166" w:rsidRDefault="00CE1E24" w:rsidP="00CE1E24">
            <w:pPr>
              <w:tabs>
                <w:tab w:val="left" w:pos="1545"/>
              </w:tabs>
              <w:rPr>
                <w:sz w:val="20"/>
                <w:szCs w:val="20"/>
              </w:rPr>
            </w:pPr>
            <w:r w:rsidRPr="00E34166">
              <w:rPr>
                <w:sz w:val="20"/>
                <w:szCs w:val="20"/>
              </w:rPr>
              <w:t>Tümü</w:t>
            </w:r>
          </w:p>
        </w:tc>
        <w:tc>
          <w:tcPr>
            <w:tcW w:w="2716" w:type="dxa"/>
          </w:tcPr>
          <w:p w:rsidR="00CE1E24" w:rsidRPr="00E34166" w:rsidRDefault="003B026E" w:rsidP="00CE1E24">
            <w:pPr>
              <w:tabs>
                <w:tab w:val="left" w:pos="1545"/>
              </w:tabs>
              <w:rPr>
                <w:sz w:val="20"/>
                <w:szCs w:val="20"/>
              </w:rPr>
            </w:pPr>
            <w:r>
              <w:rPr>
                <w:sz w:val="20"/>
                <w:szCs w:val="20"/>
              </w:rPr>
              <w:t xml:space="preserve">Amaç, hedef, gösterge ve </w:t>
            </w:r>
            <w:r w:rsidR="00CE1E24" w:rsidRPr="00E34166">
              <w:rPr>
                <w:sz w:val="20"/>
                <w:szCs w:val="20"/>
              </w:rPr>
              <w:t>stratejilerin belirlenmesi</w:t>
            </w:r>
          </w:p>
        </w:tc>
      </w:tr>
    </w:tbl>
    <w:p w:rsidR="005A4D22" w:rsidRDefault="005A4D22" w:rsidP="00C634AB">
      <w:pPr>
        <w:tabs>
          <w:tab w:val="left" w:pos="1545"/>
        </w:tabs>
        <w:rPr>
          <w:b/>
        </w:rPr>
      </w:pPr>
    </w:p>
    <w:p w:rsidR="005A4D22" w:rsidRDefault="005A4D22" w:rsidP="00C634AB">
      <w:pPr>
        <w:tabs>
          <w:tab w:val="left" w:pos="1545"/>
        </w:tabs>
        <w:rPr>
          <w:b/>
        </w:rPr>
      </w:pPr>
    </w:p>
    <w:p w:rsidR="00CE1E24" w:rsidRPr="003B026E" w:rsidRDefault="00CE1E24" w:rsidP="003B026E">
      <w:pPr>
        <w:pStyle w:val="ListeParagraf"/>
        <w:numPr>
          <w:ilvl w:val="0"/>
          <w:numId w:val="40"/>
        </w:numPr>
        <w:tabs>
          <w:tab w:val="left" w:pos="1545"/>
        </w:tabs>
        <w:rPr>
          <w:b/>
        </w:rPr>
      </w:pPr>
      <w:r w:rsidRPr="003B026E">
        <w:rPr>
          <w:b/>
        </w:rPr>
        <w:t xml:space="preserve"> FAALİYET ALANLARI İLE ÜRÜN VE HİZMETLERİN BELİRLENMESİ</w:t>
      </w:r>
    </w:p>
    <w:p w:rsidR="00CE1E24" w:rsidRPr="005A4D22" w:rsidRDefault="00CE1E24" w:rsidP="00C634AB">
      <w:pPr>
        <w:tabs>
          <w:tab w:val="left" w:pos="1545"/>
        </w:tabs>
        <w:rPr>
          <w:b/>
        </w:rPr>
      </w:pPr>
      <w:r w:rsidRPr="005A4D22">
        <w:rPr>
          <w:b/>
        </w:rPr>
        <w:t>TABLO 3 FAALİYET ALANI- ÜRÜN / HİZMET LİSTESİ</w:t>
      </w:r>
    </w:p>
    <w:tbl>
      <w:tblPr>
        <w:tblW w:w="8876" w:type="dxa"/>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5"/>
        <w:gridCol w:w="5491"/>
      </w:tblGrid>
      <w:tr w:rsidR="00CE1E24" w:rsidRPr="00CE1E24" w:rsidTr="00CE1E24">
        <w:trPr>
          <w:trHeight w:val="1750"/>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p>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A- Eğitim-Öğretim Hizmetleri</w:t>
            </w:r>
          </w:p>
        </w:tc>
        <w:tc>
          <w:tcPr>
            <w:tcW w:w="5491" w:type="dxa"/>
          </w:tcPr>
          <w:p w:rsidR="00CE1E24" w:rsidRPr="00CE1E24" w:rsidRDefault="00CE1E24" w:rsidP="00CE1E24">
            <w:pPr>
              <w:numPr>
                <w:ilvl w:val="0"/>
                <w:numId w:val="13"/>
              </w:numPr>
              <w:tabs>
                <w:tab w:val="left" w:pos="1545"/>
              </w:tabs>
            </w:pPr>
            <w:r w:rsidRPr="00CE1E24">
              <w:t>Eğitim-öğretim iş ve işlemleri</w:t>
            </w:r>
          </w:p>
          <w:p w:rsidR="00CE1E24" w:rsidRPr="00CE1E24" w:rsidRDefault="00CE1E24" w:rsidP="00CE1E24">
            <w:pPr>
              <w:numPr>
                <w:ilvl w:val="0"/>
                <w:numId w:val="13"/>
              </w:numPr>
              <w:tabs>
                <w:tab w:val="left" w:pos="1545"/>
              </w:tabs>
            </w:pPr>
            <w:r w:rsidRPr="00CE1E24">
              <w:t>Ders Dışı Faaliyet İş ve İşlemleri</w:t>
            </w:r>
          </w:p>
          <w:p w:rsidR="00CE1E24" w:rsidRPr="00CE1E24" w:rsidRDefault="00CE1E24" w:rsidP="00CE1E24">
            <w:pPr>
              <w:numPr>
                <w:ilvl w:val="0"/>
                <w:numId w:val="13"/>
              </w:numPr>
              <w:tabs>
                <w:tab w:val="left" w:pos="1545"/>
              </w:tabs>
            </w:pPr>
            <w:r w:rsidRPr="00CE1E24">
              <w:t>Özel Eğitim Hizmetleri</w:t>
            </w:r>
          </w:p>
          <w:p w:rsidR="00CE1E24" w:rsidRPr="00CE1E24" w:rsidRDefault="00CE1E24" w:rsidP="00CE1E24">
            <w:pPr>
              <w:numPr>
                <w:ilvl w:val="0"/>
                <w:numId w:val="13"/>
              </w:numPr>
              <w:tabs>
                <w:tab w:val="left" w:pos="1545"/>
              </w:tabs>
            </w:pPr>
            <w:r w:rsidRPr="00CE1E24">
              <w:t>Kurum Teknolojik Altyapı Hizmetleri</w:t>
            </w:r>
          </w:p>
          <w:p w:rsidR="00CE1E24" w:rsidRPr="00CE1E24" w:rsidRDefault="00CE1E24" w:rsidP="00CE1E24">
            <w:pPr>
              <w:numPr>
                <w:ilvl w:val="0"/>
                <w:numId w:val="13"/>
              </w:numPr>
              <w:tabs>
                <w:tab w:val="left" w:pos="1545"/>
              </w:tabs>
            </w:pPr>
            <w:r w:rsidRPr="00CE1E24">
              <w:t>Anma ve Kutlama Programlarının Yürütülmesi</w:t>
            </w:r>
          </w:p>
          <w:p w:rsidR="00CE1E24" w:rsidRPr="00CE1E24" w:rsidRDefault="00CE1E24" w:rsidP="00CE1E24">
            <w:pPr>
              <w:numPr>
                <w:ilvl w:val="0"/>
                <w:numId w:val="13"/>
              </w:numPr>
              <w:tabs>
                <w:tab w:val="left" w:pos="1545"/>
              </w:tabs>
            </w:pPr>
            <w:r w:rsidRPr="00CE1E24">
              <w:t>Sosyal, Kültürel, Sportif Etkinlikler</w:t>
            </w:r>
          </w:p>
          <w:p w:rsidR="00CE1E24" w:rsidRPr="00CE1E24" w:rsidRDefault="00CE1E24" w:rsidP="00CE1E24">
            <w:pPr>
              <w:numPr>
                <w:ilvl w:val="0"/>
                <w:numId w:val="13"/>
              </w:numPr>
              <w:tabs>
                <w:tab w:val="left" w:pos="1545"/>
              </w:tabs>
            </w:pPr>
            <w:r w:rsidRPr="00CE1E24">
              <w:t>Öğrenci İşleri (kayıt, nakil, ders programları vb.)</w:t>
            </w:r>
          </w:p>
          <w:p w:rsidR="00CE1E24" w:rsidRPr="00CE1E24" w:rsidRDefault="00CE1E24" w:rsidP="00CE1E24">
            <w:pPr>
              <w:numPr>
                <w:ilvl w:val="0"/>
                <w:numId w:val="13"/>
              </w:numPr>
              <w:tabs>
                <w:tab w:val="left" w:pos="1545"/>
              </w:tabs>
            </w:pPr>
            <w:r w:rsidRPr="00CE1E24">
              <w:t>Zümre Toplantılarının Planlanması ve Yürütülmesi</w:t>
            </w:r>
          </w:p>
        </w:tc>
      </w:tr>
      <w:tr w:rsidR="00CE1E24" w:rsidRPr="00CE1E24" w:rsidTr="00CE1E24">
        <w:trPr>
          <w:trHeight w:val="1312"/>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B- Stratejik Planlama, Araştırma- Geliştirme</w:t>
            </w:r>
          </w:p>
        </w:tc>
        <w:tc>
          <w:tcPr>
            <w:tcW w:w="5491" w:type="dxa"/>
          </w:tcPr>
          <w:p w:rsidR="00CE1E24" w:rsidRPr="00CE1E24" w:rsidRDefault="00CE1E24" w:rsidP="00CE1E24">
            <w:pPr>
              <w:numPr>
                <w:ilvl w:val="0"/>
                <w:numId w:val="12"/>
              </w:numPr>
              <w:tabs>
                <w:tab w:val="left" w:pos="1545"/>
              </w:tabs>
            </w:pPr>
            <w:r w:rsidRPr="00CE1E24">
              <w:t>Stratejik Planlama İşlemleri</w:t>
            </w:r>
          </w:p>
          <w:p w:rsidR="00CE1E24" w:rsidRPr="00CE1E24" w:rsidRDefault="00CE1E24" w:rsidP="00CE1E24">
            <w:pPr>
              <w:numPr>
                <w:ilvl w:val="0"/>
                <w:numId w:val="12"/>
              </w:numPr>
              <w:tabs>
                <w:tab w:val="left" w:pos="1545"/>
              </w:tabs>
            </w:pPr>
            <w:r w:rsidRPr="00CE1E24">
              <w:t>İhtiyaç Analizleri</w:t>
            </w:r>
          </w:p>
          <w:p w:rsidR="00CE1E24" w:rsidRPr="00CE1E24" w:rsidRDefault="00CE1E24" w:rsidP="00CE1E24">
            <w:pPr>
              <w:numPr>
                <w:ilvl w:val="0"/>
                <w:numId w:val="12"/>
              </w:numPr>
              <w:tabs>
                <w:tab w:val="left" w:pos="1545"/>
              </w:tabs>
            </w:pPr>
            <w:r w:rsidRPr="00CE1E24">
              <w:t>Eğitime İlişkin Verilerin Kayıtlanması</w:t>
            </w:r>
          </w:p>
          <w:p w:rsidR="00CE1E24" w:rsidRPr="00CE1E24" w:rsidRDefault="00CE1E24" w:rsidP="00CE1E24">
            <w:pPr>
              <w:numPr>
                <w:ilvl w:val="0"/>
                <w:numId w:val="12"/>
              </w:numPr>
              <w:tabs>
                <w:tab w:val="left" w:pos="1545"/>
              </w:tabs>
            </w:pPr>
            <w:r w:rsidRPr="00CE1E24">
              <w:t>Araştırma-Geliştirme Çalışmaları</w:t>
            </w:r>
          </w:p>
          <w:p w:rsidR="00CE1E24" w:rsidRPr="00CE1E24" w:rsidRDefault="00CE1E24" w:rsidP="00CE1E24">
            <w:pPr>
              <w:numPr>
                <w:ilvl w:val="0"/>
                <w:numId w:val="12"/>
              </w:numPr>
              <w:tabs>
                <w:tab w:val="left" w:pos="1545"/>
              </w:tabs>
            </w:pPr>
            <w:r w:rsidRPr="00CE1E24">
              <w:t>Projeler Koordinasyon</w:t>
            </w:r>
          </w:p>
          <w:p w:rsidR="00CE1E24" w:rsidRPr="00CE1E24" w:rsidRDefault="00CE1E24" w:rsidP="00CE1E24">
            <w:pPr>
              <w:numPr>
                <w:ilvl w:val="0"/>
                <w:numId w:val="12"/>
              </w:numPr>
              <w:tabs>
                <w:tab w:val="left" w:pos="1545"/>
              </w:tabs>
            </w:pPr>
            <w:r w:rsidRPr="00CE1E24">
              <w:t>Eğitimde Kalite Yönetimi Sistemi (EKYS) İşlemleri</w:t>
            </w:r>
          </w:p>
        </w:tc>
      </w:tr>
      <w:tr w:rsidR="00CE1E24" w:rsidRPr="00CE1E24" w:rsidTr="00CE1E24">
        <w:trPr>
          <w:trHeight w:val="656"/>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C- İnsan Kaynaklarının Gelişimi</w:t>
            </w:r>
          </w:p>
        </w:tc>
        <w:tc>
          <w:tcPr>
            <w:tcW w:w="5491" w:type="dxa"/>
          </w:tcPr>
          <w:p w:rsidR="00CE1E24" w:rsidRPr="00CE1E24" w:rsidRDefault="00CE1E24" w:rsidP="00CE1E24">
            <w:pPr>
              <w:numPr>
                <w:ilvl w:val="0"/>
                <w:numId w:val="11"/>
              </w:numPr>
              <w:tabs>
                <w:tab w:val="left" w:pos="1545"/>
              </w:tabs>
            </w:pPr>
            <w:r w:rsidRPr="00CE1E24">
              <w:t>Personel Özlük İşlemleri</w:t>
            </w:r>
          </w:p>
          <w:p w:rsidR="00CE1E24" w:rsidRPr="00CE1E24" w:rsidRDefault="00CE1E24" w:rsidP="00CE1E24">
            <w:pPr>
              <w:numPr>
                <w:ilvl w:val="0"/>
                <w:numId w:val="11"/>
              </w:numPr>
              <w:tabs>
                <w:tab w:val="left" w:pos="1545"/>
              </w:tabs>
            </w:pPr>
            <w:r w:rsidRPr="00CE1E24">
              <w:t>Norm Kadro İşlemleri</w:t>
            </w:r>
          </w:p>
          <w:p w:rsidR="00CE1E24" w:rsidRPr="00CE1E24" w:rsidRDefault="00CE1E24" w:rsidP="00CE1E24">
            <w:pPr>
              <w:numPr>
                <w:ilvl w:val="0"/>
                <w:numId w:val="11"/>
              </w:numPr>
              <w:tabs>
                <w:tab w:val="left" w:pos="1545"/>
              </w:tabs>
            </w:pPr>
            <w:r w:rsidRPr="00CE1E24">
              <w:t>Hizmet içi Eğitim Faaliyetleri</w:t>
            </w:r>
          </w:p>
        </w:tc>
      </w:tr>
      <w:tr w:rsidR="00CE1E24" w:rsidRPr="00CE1E24" w:rsidTr="00CE1E24">
        <w:trPr>
          <w:trHeight w:val="1751"/>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p>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D- Fiziki ve Mali Destek</w:t>
            </w:r>
          </w:p>
        </w:tc>
        <w:tc>
          <w:tcPr>
            <w:tcW w:w="5491" w:type="dxa"/>
          </w:tcPr>
          <w:p w:rsidR="00CE1E24" w:rsidRPr="00CE1E24" w:rsidRDefault="00CE1E24" w:rsidP="00CE1E24">
            <w:pPr>
              <w:numPr>
                <w:ilvl w:val="0"/>
                <w:numId w:val="10"/>
              </w:numPr>
              <w:tabs>
                <w:tab w:val="left" w:pos="1545"/>
              </w:tabs>
            </w:pPr>
            <w:r w:rsidRPr="00CE1E24">
              <w:t>Okul Güvenliğinin Sağlanması</w:t>
            </w:r>
          </w:p>
          <w:p w:rsidR="00CE1E24" w:rsidRPr="00CE1E24" w:rsidRDefault="00CE1E24" w:rsidP="00CE1E24">
            <w:pPr>
              <w:numPr>
                <w:ilvl w:val="0"/>
                <w:numId w:val="10"/>
              </w:numPr>
              <w:tabs>
                <w:tab w:val="left" w:pos="1545"/>
              </w:tabs>
            </w:pPr>
            <w:r w:rsidRPr="00CE1E24">
              <w:t>Ders Kitaplarının Dağıtımı</w:t>
            </w:r>
          </w:p>
          <w:p w:rsidR="00CE1E24" w:rsidRPr="00CE1E24" w:rsidRDefault="00CE1E24" w:rsidP="00CE1E24">
            <w:pPr>
              <w:numPr>
                <w:ilvl w:val="0"/>
                <w:numId w:val="10"/>
              </w:numPr>
              <w:tabs>
                <w:tab w:val="left" w:pos="1545"/>
              </w:tabs>
            </w:pPr>
            <w:r w:rsidRPr="00CE1E24">
              <w:t>Taşınır Mal İşlemleri</w:t>
            </w:r>
          </w:p>
          <w:p w:rsidR="00CE1E24" w:rsidRPr="00CE1E24" w:rsidRDefault="00CE1E24" w:rsidP="00CE1E24">
            <w:pPr>
              <w:numPr>
                <w:ilvl w:val="0"/>
                <w:numId w:val="10"/>
              </w:numPr>
              <w:tabs>
                <w:tab w:val="left" w:pos="1545"/>
              </w:tabs>
            </w:pPr>
            <w:r w:rsidRPr="00CE1E24">
              <w:t>Taşımalı Eğitim İşlemleri</w:t>
            </w:r>
          </w:p>
          <w:p w:rsidR="00CE1E24" w:rsidRPr="00CE1E24" w:rsidRDefault="00CE1E24" w:rsidP="00CE1E24">
            <w:pPr>
              <w:numPr>
                <w:ilvl w:val="0"/>
                <w:numId w:val="10"/>
              </w:numPr>
              <w:tabs>
                <w:tab w:val="left" w:pos="1545"/>
              </w:tabs>
            </w:pPr>
            <w:r w:rsidRPr="00CE1E24">
              <w:t>Temizlik, Güvenlik, Isıtma, Aydınlatma Hizmetleri</w:t>
            </w:r>
          </w:p>
          <w:p w:rsidR="00CE1E24" w:rsidRPr="00CE1E24" w:rsidRDefault="00CE1E24" w:rsidP="00CE1E24">
            <w:pPr>
              <w:numPr>
                <w:ilvl w:val="0"/>
                <w:numId w:val="10"/>
              </w:numPr>
              <w:tabs>
                <w:tab w:val="left" w:pos="1545"/>
              </w:tabs>
            </w:pPr>
            <w:r w:rsidRPr="00CE1E24">
              <w:lastRenderedPageBreak/>
              <w:t>Evrak Kabul, Yönlendirme ve Dağıtım İşlemleri</w:t>
            </w:r>
          </w:p>
          <w:p w:rsidR="00CE1E24" w:rsidRPr="00CE1E24" w:rsidRDefault="00CE1E24" w:rsidP="00CE1E24">
            <w:pPr>
              <w:numPr>
                <w:ilvl w:val="0"/>
                <w:numId w:val="10"/>
              </w:numPr>
              <w:tabs>
                <w:tab w:val="left" w:pos="1545"/>
              </w:tabs>
            </w:pPr>
            <w:r w:rsidRPr="00CE1E24">
              <w:t>Arşiv Hizmetleri</w:t>
            </w:r>
          </w:p>
          <w:p w:rsidR="00CE1E24" w:rsidRPr="00CE1E24" w:rsidRDefault="00CE1E24" w:rsidP="00CE1E24">
            <w:pPr>
              <w:numPr>
                <w:ilvl w:val="0"/>
                <w:numId w:val="10"/>
              </w:numPr>
              <w:tabs>
                <w:tab w:val="left" w:pos="1545"/>
              </w:tabs>
            </w:pPr>
            <w:r w:rsidRPr="00CE1E24">
              <w:t>Sivil Savunma İşlemleri</w:t>
            </w:r>
          </w:p>
        </w:tc>
      </w:tr>
      <w:tr w:rsidR="00CE1E24" w:rsidRPr="00CE1E24" w:rsidTr="00CE1E24">
        <w:trPr>
          <w:trHeight w:val="655"/>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E-Denetim ve Rehberlik</w:t>
            </w:r>
          </w:p>
        </w:tc>
        <w:tc>
          <w:tcPr>
            <w:tcW w:w="5491" w:type="dxa"/>
          </w:tcPr>
          <w:p w:rsidR="00CE1E24" w:rsidRPr="00CE1E24" w:rsidRDefault="00CE1E24" w:rsidP="00CE1E24">
            <w:pPr>
              <w:numPr>
                <w:ilvl w:val="0"/>
                <w:numId w:val="9"/>
              </w:numPr>
              <w:tabs>
                <w:tab w:val="left" w:pos="1545"/>
              </w:tabs>
            </w:pPr>
            <w:r w:rsidRPr="00CE1E24">
              <w:t>Okul/Kurumların Teftiş ve Denetimi</w:t>
            </w:r>
          </w:p>
          <w:p w:rsidR="00CE1E24" w:rsidRPr="00CE1E24" w:rsidRDefault="00CE1E24" w:rsidP="00CE1E24">
            <w:pPr>
              <w:numPr>
                <w:ilvl w:val="0"/>
                <w:numId w:val="9"/>
              </w:numPr>
              <w:tabs>
                <w:tab w:val="left" w:pos="1545"/>
              </w:tabs>
            </w:pPr>
            <w:r w:rsidRPr="00CE1E24">
              <w:t>Öğretmenlere Rehberlik ve İşbaşında Yetiştirme Hizmetleri</w:t>
            </w:r>
          </w:p>
          <w:p w:rsidR="00CE1E24" w:rsidRPr="00CE1E24" w:rsidRDefault="00CE1E24" w:rsidP="00CE1E24">
            <w:pPr>
              <w:numPr>
                <w:ilvl w:val="0"/>
                <w:numId w:val="9"/>
              </w:numPr>
              <w:tabs>
                <w:tab w:val="left" w:pos="1545"/>
              </w:tabs>
            </w:pPr>
            <w:r w:rsidRPr="00CE1E24">
              <w:t>Ön İnceleme, İnceleme ve Soruşturma Hizmetleri</w:t>
            </w:r>
          </w:p>
        </w:tc>
      </w:tr>
      <w:tr w:rsidR="00CE1E24" w:rsidRPr="00CE1E24" w:rsidTr="00CE1E24">
        <w:trPr>
          <w:trHeight w:val="2023"/>
        </w:trPr>
        <w:tc>
          <w:tcPr>
            <w:tcW w:w="3385" w:type="dxa"/>
          </w:tcPr>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F-Halkla İlişkiler</w:t>
            </w:r>
          </w:p>
        </w:tc>
        <w:tc>
          <w:tcPr>
            <w:tcW w:w="5491" w:type="dxa"/>
          </w:tcPr>
          <w:p w:rsidR="00CE1E24" w:rsidRPr="003B026E" w:rsidRDefault="00CE1E24" w:rsidP="003B026E">
            <w:pPr>
              <w:pStyle w:val="ListeParagraf"/>
              <w:numPr>
                <w:ilvl w:val="0"/>
                <w:numId w:val="41"/>
              </w:numPr>
              <w:tabs>
                <w:tab w:val="left" w:pos="1545"/>
              </w:tabs>
              <w:rPr>
                <w:b/>
              </w:rPr>
            </w:pPr>
            <w:r w:rsidRPr="00CE1E24">
              <w:t>Bilgi Edinme Başvurularının Cevaplanması</w:t>
            </w:r>
          </w:p>
          <w:p w:rsidR="00CE1E24" w:rsidRPr="00CE1E24" w:rsidRDefault="00CE1E24" w:rsidP="003B026E">
            <w:pPr>
              <w:pStyle w:val="ListeParagraf"/>
              <w:numPr>
                <w:ilvl w:val="0"/>
                <w:numId w:val="41"/>
              </w:numPr>
              <w:tabs>
                <w:tab w:val="left" w:pos="1545"/>
              </w:tabs>
            </w:pPr>
            <w:r w:rsidRPr="00CE1E24">
              <w:t>Protokol İş ve İşlemleri</w:t>
            </w:r>
          </w:p>
          <w:p w:rsidR="00CE1E24" w:rsidRPr="00CE1E24" w:rsidRDefault="00CE1E24" w:rsidP="003B026E">
            <w:pPr>
              <w:pStyle w:val="ListeParagraf"/>
              <w:numPr>
                <w:ilvl w:val="0"/>
                <w:numId w:val="41"/>
              </w:numPr>
              <w:tabs>
                <w:tab w:val="left" w:pos="1545"/>
              </w:tabs>
            </w:pPr>
            <w:r w:rsidRPr="00CE1E24">
              <w:t>Basın, Halk ve Ziyaretçilerle İlişkiler</w:t>
            </w:r>
          </w:p>
          <w:p w:rsidR="00CE1E24" w:rsidRPr="00CE1E24" w:rsidRDefault="00CE1E24" w:rsidP="003B026E">
            <w:pPr>
              <w:pStyle w:val="ListeParagraf"/>
              <w:numPr>
                <w:ilvl w:val="0"/>
                <w:numId w:val="41"/>
              </w:numPr>
              <w:tabs>
                <w:tab w:val="left" w:pos="1545"/>
              </w:tabs>
            </w:pPr>
            <w:r w:rsidRPr="00CE1E24">
              <w:t>Okul-Aile İşbirliği</w:t>
            </w:r>
          </w:p>
        </w:tc>
      </w:tr>
    </w:tbl>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CE1E24" w:rsidRPr="003B026E" w:rsidRDefault="00CE1E24" w:rsidP="003B026E">
      <w:pPr>
        <w:pStyle w:val="ListeParagraf"/>
        <w:numPr>
          <w:ilvl w:val="0"/>
          <w:numId w:val="40"/>
        </w:numPr>
        <w:tabs>
          <w:tab w:val="left" w:pos="1545"/>
        </w:tabs>
        <w:rPr>
          <w:b/>
        </w:rPr>
      </w:pPr>
      <w:r w:rsidRPr="003B026E">
        <w:rPr>
          <w:b/>
        </w:rPr>
        <w:t xml:space="preserve"> PAYDAŞ ANALİZİ</w:t>
      </w:r>
    </w:p>
    <w:p w:rsidR="00CE1E24" w:rsidRPr="00CE1E24" w:rsidRDefault="005A4D22" w:rsidP="005A4D22">
      <w:pPr>
        <w:tabs>
          <w:tab w:val="left" w:pos="1545"/>
        </w:tabs>
        <w:jc w:val="both"/>
      </w:pPr>
      <w:r>
        <w:tab/>
      </w:r>
      <w:r w:rsidR="00CE1E24" w:rsidRPr="00CE1E24">
        <w:t>Kurumumuzun faaliyet alanları dikkate alınarak, kurumumuzun faaliyetlerinden yararlanan, faaliyetlerden doğrudan/dolaylı ve olumlu/olumsuz etkilenen veya kurumumuzun faaliyetlerini etkileyen paydaşlar (kişi, grup veya kurumlar) tespit edilmiştir.</w:t>
      </w:r>
    </w:p>
    <w:p w:rsidR="00CE1E24" w:rsidRPr="00CE1E24" w:rsidRDefault="00CE1E24" w:rsidP="00CE1E24">
      <w:pPr>
        <w:tabs>
          <w:tab w:val="left" w:pos="1545"/>
        </w:tabs>
        <w:rPr>
          <w:b/>
          <w:bCs/>
        </w:rPr>
      </w:pPr>
      <w:r w:rsidRPr="00CE1E24">
        <w:rPr>
          <w:b/>
          <w:bCs/>
        </w:rPr>
        <w:t>Paydaşların Tespiti</w:t>
      </w:r>
    </w:p>
    <w:p w:rsidR="00CE1E24" w:rsidRPr="00CE1E24" w:rsidRDefault="00CE1E24" w:rsidP="00CE1E24">
      <w:pPr>
        <w:tabs>
          <w:tab w:val="left" w:pos="1545"/>
        </w:tabs>
        <w:rPr>
          <w:b/>
        </w:rPr>
      </w:pPr>
      <w:r w:rsidRPr="00CE1E24">
        <w:rPr>
          <w:b/>
        </w:rPr>
        <w:t>Tablo 4 Paydaş Tablosu</w:t>
      </w:r>
    </w:p>
    <w:tbl>
      <w:tblPr>
        <w:tblStyle w:val="TableNormal"/>
        <w:tblW w:w="0" w:type="auto"/>
        <w:tblInd w:w="6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76"/>
        <w:gridCol w:w="1727"/>
        <w:gridCol w:w="1570"/>
      </w:tblGrid>
      <w:tr w:rsidR="00CE1E24" w:rsidRPr="00CE1E24" w:rsidTr="00CE1E24">
        <w:trPr>
          <w:trHeight w:val="333"/>
        </w:trPr>
        <w:tc>
          <w:tcPr>
            <w:tcW w:w="5976"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Paydaş</w:t>
            </w:r>
            <w:proofErr w:type="spellEnd"/>
            <w:r w:rsidRPr="00CE1E24">
              <w:rPr>
                <w:b/>
              </w:rPr>
              <w:t xml:space="preserve"> </w:t>
            </w:r>
            <w:proofErr w:type="spellStart"/>
            <w:r w:rsidRPr="00CE1E24">
              <w:rPr>
                <w:b/>
              </w:rPr>
              <w:t>Adı</w:t>
            </w:r>
            <w:proofErr w:type="spellEnd"/>
          </w:p>
        </w:tc>
        <w:tc>
          <w:tcPr>
            <w:tcW w:w="1727"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İç</w:t>
            </w:r>
            <w:proofErr w:type="spellEnd"/>
            <w:r w:rsidRPr="00CE1E24">
              <w:rPr>
                <w:b/>
              </w:rPr>
              <w:t xml:space="preserve"> </w:t>
            </w:r>
            <w:proofErr w:type="spellStart"/>
            <w:r w:rsidRPr="00CE1E24">
              <w:rPr>
                <w:b/>
              </w:rPr>
              <w:t>Paydaş</w:t>
            </w:r>
            <w:proofErr w:type="spellEnd"/>
          </w:p>
        </w:tc>
        <w:tc>
          <w:tcPr>
            <w:tcW w:w="1570"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Dış</w:t>
            </w:r>
            <w:proofErr w:type="spellEnd"/>
            <w:r w:rsidRPr="00CE1E24">
              <w:rPr>
                <w:b/>
              </w:rPr>
              <w:t xml:space="preserve"> </w:t>
            </w:r>
            <w:proofErr w:type="spellStart"/>
            <w:r w:rsidRPr="00CE1E24">
              <w:rPr>
                <w:b/>
              </w:rPr>
              <w:t>Paydaş</w:t>
            </w:r>
            <w:proofErr w:type="spellEnd"/>
          </w:p>
        </w:tc>
      </w:tr>
      <w:tr w:rsidR="00CE1E24" w:rsidRPr="00CE1E24" w:rsidTr="00CE1E24">
        <w:trPr>
          <w:trHeight w:val="252"/>
        </w:trPr>
        <w:tc>
          <w:tcPr>
            <w:tcW w:w="5976" w:type="dxa"/>
          </w:tcPr>
          <w:p w:rsidR="00CE1E24" w:rsidRPr="00CE1E24" w:rsidRDefault="003B026E" w:rsidP="00CE1E24">
            <w:pPr>
              <w:widowControl/>
              <w:tabs>
                <w:tab w:val="left" w:pos="1545"/>
              </w:tabs>
              <w:autoSpaceDE/>
              <w:autoSpaceDN/>
              <w:spacing w:after="200" w:line="276" w:lineRule="auto"/>
            </w:pPr>
            <w:proofErr w:type="spellStart"/>
            <w:r>
              <w:t>Aksaray</w:t>
            </w:r>
            <w:proofErr w:type="spellEnd"/>
            <w:r>
              <w:t xml:space="preserve"> </w:t>
            </w:r>
            <w:r w:rsidR="00CE1E24" w:rsidRPr="00CE1E24">
              <w:t xml:space="preserve"> İl </w:t>
            </w:r>
            <w:proofErr w:type="spellStart"/>
            <w:r w:rsidR="00CE1E24" w:rsidRPr="00CE1E24">
              <w:t>Milli</w:t>
            </w:r>
            <w:proofErr w:type="spellEnd"/>
            <w:r w:rsidR="00CE1E24" w:rsidRPr="00CE1E24">
              <w:t xml:space="preserve"> </w:t>
            </w:r>
            <w:proofErr w:type="spellStart"/>
            <w:r w:rsidR="00CE1E24" w:rsidRPr="00CE1E24">
              <w:t>Eğitim</w:t>
            </w:r>
            <w:proofErr w:type="spellEnd"/>
            <w:r w:rsidR="00CE1E24" w:rsidRPr="00CE1E24">
              <w:t xml:space="preserve"> </w:t>
            </w:r>
            <w:proofErr w:type="spellStart"/>
            <w:r w:rsidR="00CE1E24" w:rsidRPr="00CE1E24">
              <w:t>Müdürlüğü</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3"/>
        </w:trPr>
        <w:tc>
          <w:tcPr>
            <w:tcW w:w="5976" w:type="dxa"/>
          </w:tcPr>
          <w:p w:rsidR="00CE1E24" w:rsidRPr="00CE1E24" w:rsidRDefault="003B026E" w:rsidP="00CE1E24">
            <w:pPr>
              <w:widowControl/>
              <w:tabs>
                <w:tab w:val="left" w:pos="1545"/>
              </w:tabs>
              <w:autoSpaceDE/>
              <w:autoSpaceDN/>
              <w:spacing w:after="200" w:line="276" w:lineRule="auto"/>
            </w:pPr>
            <w:proofErr w:type="spellStart"/>
            <w:r>
              <w:t>Eskil</w:t>
            </w:r>
            <w:proofErr w:type="spellEnd"/>
            <w:r>
              <w:t xml:space="preserve"> </w:t>
            </w:r>
            <w:proofErr w:type="spellStart"/>
            <w:r w:rsidR="00CE1E24" w:rsidRPr="00CE1E24">
              <w:t>Kaymakamlığı</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3B026E" w:rsidP="00CE1E24">
            <w:pPr>
              <w:widowControl/>
              <w:tabs>
                <w:tab w:val="left" w:pos="1545"/>
              </w:tabs>
              <w:autoSpaceDE/>
              <w:autoSpaceDN/>
              <w:spacing w:after="200" w:line="276" w:lineRule="auto"/>
            </w:pPr>
            <w:proofErr w:type="spellStart"/>
            <w:r>
              <w:t>Eskil</w:t>
            </w:r>
            <w:proofErr w:type="spellEnd"/>
            <w:r>
              <w:t xml:space="preserve"> </w:t>
            </w:r>
            <w:proofErr w:type="spellStart"/>
            <w:r w:rsidR="00CE1E24" w:rsidRPr="00CE1E24">
              <w:t>İlçe</w:t>
            </w:r>
            <w:proofErr w:type="spellEnd"/>
            <w:r w:rsidR="00CE1E24" w:rsidRPr="00CE1E24">
              <w:t xml:space="preserve"> </w:t>
            </w:r>
            <w:proofErr w:type="spellStart"/>
            <w:r w:rsidR="00CE1E24" w:rsidRPr="00CE1E24">
              <w:t>Milli</w:t>
            </w:r>
            <w:proofErr w:type="spellEnd"/>
            <w:r w:rsidR="00CE1E24" w:rsidRPr="00CE1E24">
              <w:t xml:space="preserve"> </w:t>
            </w:r>
            <w:proofErr w:type="spellStart"/>
            <w:r w:rsidR="00CE1E24" w:rsidRPr="00CE1E24">
              <w:t>Eğitim</w:t>
            </w:r>
            <w:proofErr w:type="spellEnd"/>
            <w:r w:rsidR="00CE1E24" w:rsidRPr="00CE1E24">
              <w:t xml:space="preserve"> </w:t>
            </w:r>
            <w:proofErr w:type="spellStart"/>
            <w:r w:rsidR="00CE1E24" w:rsidRPr="00CE1E24">
              <w:t>Müdürlüğü</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Okul</w:t>
            </w:r>
            <w:proofErr w:type="spellEnd"/>
            <w:r w:rsidRPr="00CE1E24">
              <w:t xml:space="preserve"> </w:t>
            </w:r>
            <w:proofErr w:type="spellStart"/>
            <w:r w:rsidRPr="00CE1E24">
              <w:t>Müdürümüz</w:t>
            </w:r>
            <w:proofErr w:type="spellEnd"/>
          </w:p>
        </w:tc>
        <w:tc>
          <w:tcPr>
            <w:tcW w:w="1727" w:type="dxa"/>
          </w:tcPr>
          <w:p w:rsidR="00CE1E24" w:rsidRPr="00CE1E24" w:rsidRDefault="00CE1E24" w:rsidP="00CE1E24">
            <w:pPr>
              <w:widowControl/>
              <w:tabs>
                <w:tab w:val="left" w:pos="1545"/>
              </w:tabs>
              <w:autoSpaceDE/>
              <w:autoSpaceDN/>
              <w:spacing w:after="200" w:line="276" w:lineRule="auto"/>
            </w:pPr>
            <w:r w:rsidRPr="00CE1E24">
              <w:t>√</w:t>
            </w:r>
          </w:p>
        </w:tc>
        <w:tc>
          <w:tcPr>
            <w:tcW w:w="1570"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Öğretmenlerimiz</w:t>
            </w:r>
            <w:proofErr w:type="spellEnd"/>
          </w:p>
        </w:tc>
        <w:tc>
          <w:tcPr>
            <w:tcW w:w="1727" w:type="dxa"/>
          </w:tcPr>
          <w:p w:rsidR="00CE1E24" w:rsidRPr="00CE1E24" w:rsidRDefault="00CE1E24" w:rsidP="00CE1E24">
            <w:pPr>
              <w:widowControl/>
              <w:tabs>
                <w:tab w:val="left" w:pos="1545"/>
              </w:tabs>
              <w:autoSpaceDE/>
              <w:autoSpaceDN/>
              <w:spacing w:after="200" w:line="276" w:lineRule="auto"/>
            </w:pPr>
            <w:r w:rsidRPr="00CE1E24">
              <w:t>√</w:t>
            </w:r>
          </w:p>
        </w:tc>
        <w:tc>
          <w:tcPr>
            <w:tcW w:w="1570"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Öğrencilerimiz</w:t>
            </w:r>
            <w:proofErr w:type="spellEnd"/>
          </w:p>
        </w:tc>
        <w:tc>
          <w:tcPr>
            <w:tcW w:w="1727" w:type="dxa"/>
          </w:tcPr>
          <w:p w:rsidR="00CE1E24" w:rsidRPr="00CE1E24" w:rsidRDefault="00CE1E24" w:rsidP="00CE1E24">
            <w:pPr>
              <w:widowControl/>
              <w:tabs>
                <w:tab w:val="left" w:pos="1545"/>
              </w:tabs>
              <w:autoSpaceDE/>
              <w:autoSpaceDN/>
              <w:spacing w:after="200" w:line="276" w:lineRule="auto"/>
            </w:pPr>
            <w:r w:rsidRPr="00CE1E24">
              <w:t>√</w:t>
            </w:r>
          </w:p>
        </w:tc>
        <w:tc>
          <w:tcPr>
            <w:tcW w:w="1570"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Velilerimiz</w:t>
            </w:r>
            <w:proofErr w:type="spellEnd"/>
          </w:p>
        </w:tc>
        <w:tc>
          <w:tcPr>
            <w:tcW w:w="1727" w:type="dxa"/>
          </w:tcPr>
          <w:p w:rsidR="00CE1E24" w:rsidRPr="00CE1E24" w:rsidRDefault="00CE1E24" w:rsidP="00CE1E24">
            <w:pPr>
              <w:widowControl/>
              <w:tabs>
                <w:tab w:val="left" w:pos="1545"/>
              </w:tabs>
              <w:autoSpaceDE/>
              <w:autoSpaceDN/>
              <w:spacing w:after="200" w:line="276" w:lineRule="auto"/>
            </w:pPr>
            <w:r w:rsidRPr="00CE1E24">
              <w:t>√</w:t>
            </w:r>
          </w:p>
        </w:tc>
        <w:tc>
          <w:tcPr>
            <w:tcW w:w="1570"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Personelimiz</w:t>
            </w:r>
            <w:proofErr w:type="spellEnd"/>
          </w:p>
        </w:tc>
        <w:tc>
          <w:tcPr>
            <w:tcW w:w="1727" w:type="dxa"/>
          </w:tcPr>
          <w:p w:rsidR="00CE1E24" w:rsidRPr="00CE1E24" w:rsidRDefault="00CE1E24" w:rsidP="00CE1E24">
            <w:pPr>
              <w:widowControl/>
              <w:tabs>
                <w:tab w:val="left" w:pos="1545"/>
              </w:tabs>
              <w:autoSpaceDE/>
              <w:autoSpaceDN/>
              <w:spacing w:after="200" w:line="276" w:lineRule="auto"/>
            </w:pPr>
            <w:r w:rsidRPr="00CE1E24">
              <w:t>√</w:t>
            </w:r>
          </w:p>
        </w:tc>
        <w:tc>
          <w:tcPr>
            <w:tcW w:w="1570"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53"/>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Müftülüğü</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Emniyet</w:t>
            </w:r>
            <w:proofErr w:type="spellEnd"/>
            <w:r w:rsidRPr="00CE1E24">
              <w:t xml:space="preserve"> </w:t>
            </w:r>
            <w:proofErr w:type="spellStart"/>
            <w:r w:rsidRPr="00CE1E24">
              <w:t>Amirliği</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lastRenderedPageBreak/>
              <w:t>İlçe</w:t>
            </w:r>
            <w:proofErr w:type="spellEnd"/>
            <w:r w:rsidRPr="00CE1E24">
              <w:t xml:space="preserve"> </w:t>
            </w:r>
            <w:proofErr w:type="spellStart"/>
            <w:r w:rsidRPr="00CE1E24">
              <w:t>Toplum</w:t>
            </w:r>
            <w:proofErr w:type="spellEnd"/>
            <w:r w:rsidRPr="00CE1E24">
              <w:t xml:space="preserve"> </w:t>
            </w:r>
            <w:proofErr w:type="spellStart"/>
            <w:r w:rsidRPr="00CE1E24">
              <w:t>Sağlığı</w:t>
            </w:r>
            <w:proofErr w:type="spellEnd"/>
            <w:r w:rsidRPr="00CE1E24">
              <w:t xml:space="preserve"> </w:t>
            </w:r>
            <w:proofErr w:type="spellStart"/>
            <w:r w:rsidRPr="00CE1E24">
              <w:t>Merkezi</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Diğer</w:t>
            </w:r>
            <w:proofErr w:type="spellEnd"/>
            <w:r w:rsidRPr="00CE1E24">
              <w:t xml:space="preserve"> </w:t>
            </w:r>
            <w:proofErr w:type="spellStart"/>
            <w:r w:rsidRPr="00CE1E24">
              <w:t>Eğitim</w:t>
            </w:r>
            <w:proofErr w:type="spellEnd"/>
            <w:r w:rsidRPr="00CE1E24">
              <w:t xml:space="preserve"> </w:t>
            </w:r>
            <w:proofErr w:type="spellStart"/>
            <w:r w:rsidRPr="00CE1E24">
              <w:t>Kurumları</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Özel</w:t>
            </w:r>
            <w:proofErr w:type="spellEnd"/>
            <w:r w:rsidRPr="00CE1E24">
              <w:t xml:space="preserve"> </w:t>
            </w:r>
            <w:proofErr w:type="spellStart"/>
            <w:r w:rsidRPr="00CE1E24">
              <w:t>Sektör</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Sivil</w:t>
            </w:r>
            <w:proofErr w:type="spellEnd"/>
            <w:r w:rsidRPr="00CE1E24">
              <w:t xml:space="preserve"> </w:t>
            </w:r>
            <w:proofErr w:type="spellStart"/>
            <w:r w:rsidRPr="00CE1E24">
              <w:t>Toplum</w:t>
            </w:r>
            <w:proofErr w:type="spellEnd"/>
            <w:r w:rsidRPr="00CE1E24">
              <w:t xml:space="preserve"> </w:t>
            </w:r>
            <w:proofErr w:type="spellStart"/>
            <w:r w:rsidRPr="00CE1E24">
              <w:t>Kuruluşları</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2"/>
        </w:trPr>
        <w:tc>
          <w:tcPr>
            <w:tcW w:w="5976" w:type="dxa"/>
          </w:tcPr>
          <w:p w:rsidR="00CE1E24" w:rsidRPr="00CE1E24" w:rsidRDefault="00CE1E24" w:rsidP="00CE1E24">
            <w:pPr>
              <w:widowControl/>
              <w:tabs>
                <w:tab w:val="left" w:pos="1545"/>
              </w:tabs>
              <w:autoSpaceDE/>
              <w:autoSpaceDN/>
              <w:spacing w:after="200" w:line="276" w:lineRule="auto"/>
            </w:pPr>
            <w:r w:rsidRPr="00CE1E24">
              <w:t xml:space="preserve">OAB, </w:t>
            </w:r>
            <w:proofErr w:type="spellStart"/>
            <w:r w:rsidRPr="00CE1E24">
              <w:t>Mez</w:t>
            </w:r>
            <w:proofErr w:type="spellEnd"/>
            <w:r w:rsidRPr="00CE1E24">
              <w:t xml:space="preserve">. </w:t>
            </w:r>
            <w:proofErr w:type="spellStart"/>
            <w:r w:rsidRPr="00CE1E24">
              <w:t>Drn</w:t>
            </w:r>
            <w:proofErr w:type="spellEnd"/>
            <w:r w:rsidRPr="00CE1E24">
              <w:t xml:space="preserve">, </w:t>
            </w:r>
            <w:proofErr w:type="spellStart"/>
            <w:r w:rsidRPr="00CE1E24">
              <w:t>Anneler</w:t>
            </w:r>
            <w:proofErr w:type="spellEnd"/>
            <w:r w:rsidRPr="00CE1E24">
              <w:t xml:space="preserve"> </w:t>
            </w:r>
            <w:proofErr w:type="spellStart"/>
            <w:r w:rsidRPr="00CE1E24">
              <w:t>Birl</w:t>
            </w:r>
            <w:proofErr w:type="spellEnd"/>
            <w:r w:rsidRPr="00CE1E24">
              <w:t>.</w:t>
            </w:r>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4"/>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Belediye</w:t>
            </w:r>
            <w:proofErr w:type="spellEnd"/>
            <w:r w:rsidRPr="00CE1E24">
              <w:t xml:space="preserve"> </w:t>
            </w:r>
            <w:proofErr w:type="spellStart"/>
            <w:r w:rsidRPr="00CE1E24">
              <w:t>Başkanlığı</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r w:rsidR="00CE1E24" w:rsidRPr="00CE1E24" w:rsidTr="00CE1E24">
        <w:trPr>
          <w:trHeight w:val="253"/>
        </w:trPr>
        <w:tc>
          <w:tcPr>
            <w:tcW w:w="5976" w:type="dxa"/>
          </w:tcPr>
          <w:p w:rsidR="00CE1E24" w:rsidRPr="00CE1E24" w:rsidRDefault="00CE1E24" w:rsidP="00CE1E24">
            <w:pPr>
              <w:widowControl/>
              <w:tabs>
                <w:tab w:val="left" w:pos="1545"/>
              </w:tabs>
              <w:autoSpaceDE/>
              <w:autoSpaceDN/>
              <w:spacing w:after="200" w:line="276" w:lineRule="auto"/>
            </w:pPr>
            <w:proofErr w:type="spellStart"/>
            <w:r w:rsidRPr="00CE1E24">
              <w:t>Diğer</w:t>
            </w:r>
            <w:proofErr w:type="spellEnd"/>
            <w:r w:rsidRPr="00CE1E24">
              <w:t xml:space="preserve"> </w:t>
            </w:r>
            <w:proofErr w:type="spellStart"/>
            <w:r w:rsidRPr="00CE1E24">
              <w:t>Kurum</w:t>
            </w:r>
            <w:proofErr w:type="spellEnd"/>
            <w:r w:rsidRPr="00CE1E24">
              <w:t xml:space="preserve"> </w:t>
            </w:r>
            <w:proofErr w:type="spellStart"/>
            <w:r w:rsidRPr="00CE1E24">
              <w:t>ve</w:t>
            </w:r>
            <w:proofErr w:type="spellEnd"/>
            <w:r w:rsidRPr="00CE1E24">
              <w:t xml:space="preserve"> </w:t>
            </w:r>
            <w:proofErr w:type="spellStart"/>
            <w:r w:rsidRPr="00CE1E24">
              <w:t>Kuruluşlar</w:t>
            </w:r>
            <w:proofErr w:type="spellEnd"/>
          </w:p>
        </w:tc>
        <w:tc>
          <w:tcPr>
            <w:tcW w:w="1727" w:type="dxa"/>
          </w:tcPr>
          <w:p w:rsidR="00CE1E24" w:rsidRPr="00CE1E24" w:rsidRDefault="00CE1E24" w:rsidP="00CE1E24">
            <w:pPr>
              <w:widowControl/>
              <w:tabs>
                <w:tab w:val="left" w:pos="1545"/>
              </w:tabs>
              <w:autoSpaceDE/>
              <w:autoSpaceDN/>
              <w:spacing w:after="200" w:line="276" w:lineRule="auto"/>
            </w:pPr>
          </w:p>
        </w:tc>
        <w:tc>
          <w:tcPr>
            <w:tcW w:w="1570" w:type="dxa"/>
          </w:tcPr>
          <w:p w:rsidR="00CE1E24" w:rsidRPr="00CE1E24" w:rsidRDefault="00CE1E24" w:rsidP="00CE1E24">
            <w:pPr>
              <w:widowControl/>
              <w:tabs>
                <w:tab w:val="left" w:pos="1545"/>
              </w:tabs>
              <w:autoSpaceDE/>
              <w:autoSpaceDN/>
              <w:spacing w:after="200" w:line="276" w:lineRule="auto"/>
            </w:pPr>
            <w:r w:rsidRPr="00CE1E24">
              <w:t>√</w:t>
            </w:r>
          </w:p>
        </w:tc>
      </w:tr>
    </w:tbl>
    <w:p w:rsidR="00CE1E24" w:rsidRDefault="00CE1E24" w:rsidP="00CE1E24">
      <w:pPr>
        <w:tabs>
          <w:tab w:val="left" w:pos="1545"/>
        </w:tabs>
        <w:rPr>
          <w:b/>
        </w:rPr>
      </w:pPr>
    </w:p>
    <w:p w:rsidR="005A4D22" w:rsidRDefault="005A4D22" w:rsidP="00CE1E24">
      <w:pPr>
        <w:tabs>
          <w:tab w:val="left" w:pos="1545"/>
        </w:tabs>
        <w:rPr>
          <w:b/>
        </w:rPr>
      </w:pPr>
    </w:p>
    <w:p w:rsidR="005A4D22" w:rsidRPr="00CE1E24" w:rsidRDefault="005A4D22" w:rsidP="00CE1E24">
      <w:pPr>
        <w:tabs>
          <w:tab w:val="left" w:pos="1545"/>
        </w:tabs>
        <w:rPr>
          <w:b/>
        </w:rPr>
      </w:pPr>
    </w:p>
    <w:p w:rsidR="00CE1E24" w:rsidRPr="00CE1E24" w:rsidRDefault="00CE1E24" w:rsidP="00CE1E24">
      <w:pPr>
        <w:tabs>
          <w:tab w:val="left" w:pos="1545"/>
        </w:tabs>
        <w:rPr>
          <w:b/>
          <w:bCs/>
        </w:rPr>
      </w:pPr>
      <w:r w:rsidRPr="00CE1E24">
        <w:rPr>
          <w:b/>
          <w:bCs/>
        </w:rPr>
        <w:t xml:space="preserve">Paydaşların </w:t>
      </w:r>
      <w:proofErr w:type="spellStart"/>
      <w:r w:rsidRPr="00CE1E24">
        <w:rPr>
          <w:b/>
          <w:bCs/>
        </w:rPr>
        <w:t>Önceliklendirilmesi</w:t>
      </w:r>
      <w:proofErr w:type="spellEnd"/>
    </w:p>
    <w:p w:rsidR="00CE1E24" w:rsidRPr="00CE1E24" w:rsidRDefault="003B026E" w:rsidP="00CE1E24">
      <w:pPr>
        <w:tabs>
          <w:tab w:val="left" w:pos="1545"/>
        </w:tabs>
      </w:pPr>
      <w:r>
        <w:tab/>
      </w:r>
      <w:r w:rsidR="00CE1E24" w:rsidRPr="00CE1E24">
        <w:t xml:space="preserve">Paydaşların </w:t>
      </w:r>
      <w:proofErr w:type="spellStart"/>
      <w:r w:rsidR="00CE1E24" w:rsidRPr="00CE1E24">
        <w:t>önceliklendirilmesi</w:t>
      </w:r>
      <w:proofErr w:type="spellEnd"/>
      <w:r w:rsidR="00CE1E24" w:rsidRPr="00CE1E24">
        <w:t xml:space="preserve">; Kamu İdareleri İçin Stratejik Plan Hazırlama Kılavuzunda </w:t>
      </w:r>
      <w:r>
        <w:t xml:space="preserve"> </w:t>
      </w:r>
      <w:r w:rsidR="00CE1E24" w:rsidRPr="00CE1E24">
        <w:t>belirtilen Paydaş Etki/Önem Matrisi tablosundan (Tablo 7) yararlanılmıştır.</w:t>
      </w:r>
    </w:p>
    <w:p w:rsidR="00CE1E24" w:rsidRPr="00CE1E24" w:rsidRDefault="00CE1E24" w:rsidP="00CE1E24">
      <w:pPr>
        <w:tabs>
          <w:tab w:val="left" w:pos="1545"/>
        </w:tabs>
        <w:rPr>
          <w:b/>
        </w:rPr>
      </w:pPr>
      <w:r w:rsidRPr="00CE1E24">
        <w:rPr>
          <w:b/>
        </w:rPr>
        <w:t xml:space="preserve">Tablo 5 Paydaşların </w:t>
      </w:r>
      <w:proofErr w:type="spellStart"/>
      <w:r w:rsidRPr="00CE1E24">
        <w:rPr>
          <w:b/>
        </w:rPr>
        <w:t>Önceliklendirilmesi</w:t>
      </w:r>
      <w:proofErr w:type="spellEnd"/>
    </w:p>
    <w:tbl>
      <w:tblPr>
        <w:tblStyle w:val="TableNormal"/>
        <w:tblW w:w="0" w:type="auto"/>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18"/>
        <w:gridCol w:w="852"/>
        <w:gridCol w:w="817"/>
        <w:gridCol w:w="993"/>
        <w:gridCol w:w="1100"/>
        <w:gridCol w:w="994"/>
      </w:tblGrid>
      <w:tr w:rsidR="00CE1E24" w:rsidRPr="00CE1E24" w:rsidTr="00CE1E24">
        <w:trPr>
          <w:trHeight w:val="609"/>
        </w:trPr>
        <w:tc>
          <w:tcPr>
            <w:tcW w:w="4118"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Paydaş</w:t>
            </w:r>
            <w:proofErr w:type="spellEnd"/>
            <w:r w:rsidRPr="00CE1E24">
              <w:rPr>
                <w:b/>
              </w:rPr>
              <w:t xml:space="preserve"> </w:t>
            </w:r>
            <w:proofErr w:type="spellStart"/>
            <w:r w:rsidRPr="00CE1E24">
              <w:rPr>
                <w:b/>
              </w:rPr>
              <w:t>Adı</w:t>
            </w:r>
            <w:proofErr w:type="spellEnd"/>
          </w:p>
        </w:tc>
        <w:tc>
          <w:tcPr>
            <w:tcW w:w="852"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İç</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Paydaş</w:t>
            </w:r>
            <w:proofErr w:type="spellEnd"/>
          </w:p>
        </w:tc>
        <w:tc>
          <w:tcPr>
            <w:tcW w:w="817"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Dış</w:t>
            </w:r>
            <w:proofErr w:type="spellEnd"/>
            <w:r w:rsidRPr="00CE1E24">
              <w:rPr>
                <w:b/>
              </w:rPr>
              <w:t xml:space="preserve"> </w:t>
            </w:r>
            <w:proofErr w:type="spellStart"/>
            <w:r w:rsidRPr="00CE1E24">
              <w:rPr>
                <w:b/>
              </w:rPr>
              <w:t>Paydaş</w:t>
            </w:r>
            <w:proofErr w:type="spellEnd"/>
          </w:p>
        </w:tc>
        <w:tc>
          <w:tcPr>
            <w:tcW w:w="993"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Önem</w:t>
            </w:r>
            <w:proofErr w:type="spellEnd"/>
            <w:r w:rsidRPr="00CE1E24">
              <w:rPr>
                <w:b/>
              </w:rPr>
              <w:t xml:space="preserve"> </w:t>
            </w:r>
            <w:proofErr w:type="spellStart"/>
            <w:r w:rsidRPr="00CE1E24">
              <w:rPr>
                <w:b/>
              </w:rPr>
              <w:t>Derecesi</w:t>
            </w:r>
            <w:proofErr w:type="spellEnd"/>
          </w:p>
        </w:tc>
        <w:tc>
          <w:tcPr>
            <w:tcW w:w="1100"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Etki</w:t>
            </w:r>
            <w:proofErr w:type="spellEnd"/>
            <w:r w:rsidRPr="00CE1E24">
              <w:rPr>
                <w:b/>
              </w:rPr>
              <w:t xml:space="preserve"> </w:t>
            </w:r>
            <w:proofErr w:type="spellStart"/>
            <w:r w:rsidRPr="00CE1E24">
              <w:rPr>
                <w:b/>
              </w:rPr>
              <w:t>Derecesi</w:t>
            </w:r>
            <w:proofErr w:type="spellEnd"/>
          </w:p>
        </w:tc>
        <w:tc>
          <w:tcPr>
            <w:tcW w:w="994"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Önceliği</w:t>
            </w:r>
            <w:proofErr w:type="spellEnd"/>
          </w:p>
        </w:tc>
      </w:tr>
      <w:tr w:rsidR="00CE1E24" w:rsidRPr="00CE1E24" w:rsidTr="00CE1E24">
        <w:trPr>
          <w:trHeight w:val="252"/>
        </w:trPr>
        <w:tc>
          <w:tcPr>
            <w:tcW w:w="4118" w:type="dxa"/>
          </w:tcPr>
          <w:p w:rsidR="00CE1E24" w:rsidRPr="00CE1E24" w:rsidRDefault="003B026E" w:rsidP="00CE1E24">
            <w:pPr>
              <w:widowControl/>
              <w:tabs>
                <w:tab w:val="left" w:pos="1545"/>
              </w:tabs>
              <w:autoSpaceDE/>
              <w:autoSpaceDN/>
              <w:spacing w:after="200" w:line="276" w:lineRule="auto"/>
            </w:pPr>
            <w:proofErr w:type="spellStart"/>
            <w:r>
              <w:t>Aksaray</w:t>
            </w:r>
            <w:proofErr w:type="spellEnd"/>
            <w:r>
              <w:t xml:space="preserve"> </w:t>
            </w:r>
            <w:r w:rsidR="00CE1E24" w:rsidRPr="00CE1E24">
              <w:t xml:space="preserve"> İl </w:t>
            </w:r>
            <w:proofErr w:type="spellStart"/>
            <w:r w:rsidR="00CE1E24" w:rsidRPr="00CE1E24">
              <w:t>Milli</w:t>
            </w:r>
            <w:proofErr w:type="spellEnd"/>
            <w:r w:rsidR="00CE1E24" w:rsidRPr="00CE1E24">
              <w:t xml:space="preserve"> </w:t>
            </w:r>
            <w:proofErr w:type="spellStart"/>
            <w:r w:rsidR="00CE1E24" w:rsidRPr="00CE1E24">
              <w:t>Eğitim</w:t>
            </w:r>
            <w:proofErr w:type="spellEnd"/>
            <w:r w:rsidR="00CE1E24" w:rsidRPr="00CE1E24">
              <w:t xml:space="preserve"> </w:t>
            </w:r>
            <w:proofErr w:type="spellStart"/>
            <w:r w:rsidR="00CE1E24" w:rsidRPr="00CE1E24">
              <w:t>Müdürlüğü</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pPr>
            <w:r w:rsidRPr="00CE1E24">
              <w:t>√</w:t>
            </w: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4"/>
        </w:trPr>
        <w:tc>
          <w:tcPr>
            <w:tcW w:w="4118" w:type="dxa"/>
          </w:tcPr>
          <w:p w:rsidR="00CE1E24" w:rsidRPr="00CE1E24" w:rsidRDefault="003B026E" w:rsidP="00CE1E24">
            <w:pPr>
              <w:widowControl/>
              <w:tabs>
                <w:tab w:val="left" w:pos="1545"/>
              </w:tabs>
              <w:autoSpaceDE/>
              <w:autoSpaceDN/>
              <w:spacing w:after="200" w:line="276" w:lineRule="auto"/>
            </w:pPr>
            <w:proofErr w:type="spellStart"/>
            <w:r>
              <w:t>Eskil</w:t>
            </w:r>
            <w:proofErr w:type="spellEnd"/>
            <w:r>
              <w:t xml:space="preserve"> </w:t>
            </w:r>
            <w:proofErr w:type="spellStart"/>
            <w:r w:rsidR="00CE1E24" w:rsidRPr="00CE1E24">
              <w:t>Kaymakamlığı</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3B026E" w:rsidP="00CE1E24">
            <w:pPr>
              <w:widowControl/>
              <w:tabs>
                <w:tab w:val="left" w:pos="1545"/>
              </w:tabs>
              <w:autoSpaceDE/>
              <w:autoSpaceDN/>
              <w:spacing w:after="200" w:line="276" w:lineRule="auto"/>
            </w:pPr>
            <w:proofErr w:type="spellStart"/>
            <w:r>
              <w:t>Eskil</w:t>
            </w:r>
            <w:proofErr w:type="spellEnd"/>
            <w:r>
              <w:t xml:space="preserve"> </w:t>
            </w:r>
            <w:proofErr w:type="spellStart"/>
            <w:r w:rsidR="00CE1E24" w:rsidRPr="00CE1E24">
              <w:t>İlçe</w:t>
            </w:r>
            <w:proofErr w:type="spellEnd"/>
            <w:r w:rsidR="00CE1E24" w:rsidRPr="00CE1E24">
              <w:t xml:space="preserve"> </w:t>
            </w:r>
            <w:proofErr w:type="spellStart"/>
            <w:r w:rsidR="00CE1E24" w:rsidRPr="00CE1E24">
              <w:t>Milli</w:t>
            </w:r>
            <w:proofErr w:type="spellEnd"/>
            <w:r w:rsidR="00CE1E24" w:rsidRPr="00CE1E24">
              <w:t xml:space="preserve"> </w:t>
            </w:r>
            <w:proofErr w:type="spellStart"/>
            <w:r w:rsidR="00CE1E24" w:rsidRPr="00CE1E24">
              <w:t>Eğitim</w:t>
            </w:r>
            <w:proofErr w:type="spellEnd"/>
            <w:r w:rsidR="00CE1E24" w:rsidRPr="00CE1E24">
              <w:t xml:space="preserve"> </w:t>
            </w:r>
            <w:proofErr w:type="spellStart"/>
            <w:r w:rsidR="00CE1E24" w:rsidRPr="00CE1E24">
              <w:t>Müdürlüğü</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Okul</w:t>
            </w:r>
            <w:proofErr w:type="spellEnd"/>
            <w:r w:rsidRPr="00CE1E24">
              <w:t xml:space="preserve"> </w:t>
            </w:r>
            <w:proofErr w:type="spellStart"/>
            <w:r w:rsidRPr="00CE1E24">
              <w:t>Müdürümüz</w:t>
            </w:r>
            <w:proofErr w:type="spellEnd"/>
          </w:p>
        </w:tc>
        <w:tc>
          <w:tcPr>
            <w:tcW w:w="852" w:type="dxa"/>
          </w:tcPr>
          <w:p w:rsidR="00CE1E24" w:rsidRPr="00CE1E24" w:rsidRDefault="00CE1E24" w:rsidP="00CE1E24">
            <w:pPr>
              <w:widowControl/>
              <w:tabs>
                <w:tab w:val="left" w:pos="1545"/>
              </w:tabs>
              <w:autoSpaceDE/>
              <w:autoSpaceDN/>
              <w:spacing w:after="200" w:line="276" w:lineRule="auto"/>
            </w:pPr>
            <w:r w:rsidRPr="00CE1E24">
              <w:t>√</w:t>
            </w:r>
          </w:p>
        </w:tc>
        <w:tc>
          <w:tcPr>
            <w:tcW w:w="817" w:type="dxa"/>
          </w:tcPr>
          <w:p w:rsidR="00CE1E24" w:rsidRPr="00CE1E24" w:rsidRDefault="00CE1E24" w:rsidP="00CE1E24">
            <w:pPr>
              <w:widowControl/>
              <w:tabs>
                <w:tab w:val="left" w:pos="1545"/>
              </w:tabs>
              <w:autoSpaceDE/>
              <w:autoSpaceDN/>
              <w:spacing w:after="200" w:line="276" w:lineRule="auto"/>
            </w:pP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Öğretmenlerimiz</w:t>
            </w:r>
            <w:proofErr w:type="spellEnd"/>
          </w:p>
        </w:tc>
        <w:tc>
          <w:tcPr>
            <w:tcW w:w="852" w:type="dxa"/>
          </w:tcPr>
          <w:p w:rsidR="00CE1E24" w:rsidRPr="00CE1E24" w:rsidRDefault="00CE1E24" w:rsidP="00CE1E24">
            <w:pPr>
              <w:widowControl/>
              <w:tabs>
                <w:tab w:val="left" w:pos="1545"/>
              </w:tabs>
              <w:autoSpaceDE/>
              <w:autoSpaceDN/>
              <w:spacing w:after="200" w:line="276" w:lineRule="auto"/>
            </w:pPr>
            <w:r w:rsidRPr="00CE1E24">
              <w:t>√</w:t>
            </w:r>
          </w:p>
        </w:tc>
        <w:tc>
          <w:tcPr>
            <w:tcW w:w="817" w:type="dxa"/>
          </w:tcPr>
          <w:p w:rsidR="00CE1E24" w:rsidRPr="00CE1E24" w:rsidRDefault="00CE1E24" w:rsidP="00CE1E24">
            <w:pPr>
              <w:widowControl/>
              <w:tabs>
                <w:tab w:val="left" w:pos="1545"/>
              </w:tabs>
              <w:autoSpaceDE/>
              <w:autoSpaceDN/>
              <w:spacing w:after="200" w:line="276" w:lineRule="auto"/>
            </w:pP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Öğrencilerimiz</w:t>
            </w:r>
            <w:proofErr w:type="spellEnd"/>
          </w:p>
        </w:tc>
        <w:tc>
          <w:tcPr>
            <w:tcW w:w="852" w:type="dxa"/>
          </w:tcPr>
          <w:p w:rsidR="00CE1E24" w:rsidRPr="00CE1E24" w:rsidRDefault="00CE1E24" w:rsidP="00CE1E24">
            <w:pPr>
              <w:widowControl/>
              <w:tabs>
                <w:tab w:val="left" w:pos="1545"/>
              </w:tabs>
              <w:autoSpaceDE/>
              <w:autoSpaceDN/>
              <w:spacing w:after="200" w:line="276" w:lineRule="auto"/>
            </w:pPr>
            <w:r w:rsidRPr="00CE1E24">
              <w:t>√</w:t>
            </w:r>
          </w:p>
        </w:tc>
        <w:tc>
          <w:tcPr>
            <w:tcW w:w="817" w:type="dxa"/>
          </w:tcPr>
          <w:p w:rsidR="00CE1E24" w:rsidRPr="00CE1E24" w:rsidRDefault="00CE1E24" w:rsidP="00CE1E24">
            <w:pPr>
              <w:widowControl/>
              <w:tabs>
                <w:tab w:val="left" w:pos="1545"/>
              </w:tabs>
              <w:autoSpaceDE/>
              <w:autoSpaceDN/>
              <w:spacing w:after="200" w:line="276" w:lineRule="auto"/>
            </w:pP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Velilerimiz</w:t>
            </w:r>
            <w:proofErr w:type="spellEnd"/>
          </w:p>
        </w:tc>
        <w:tc>
          <w:tcPr>
            <w:tcW w:w="852" w:type="dxa"/>
          </w:tcPr>
          <w:p w:rsidR="00CE1E24" w:rsidRPr="00CE1E24" w:rsidRDefault="00CE1E24" w:rsidP="00CE1E24">
            <w:pPr>
              <w:widowControl/>
              <w:tabs>
                <w:tab w:val="left" w:pos="1545"/>
              </w:tabs>
              <w:autoSpaceDE/>
              <w:autoSpaceDN/>
              <w:spacing w:after="200" w:line="276" w:lineRule="auto"/>
            </w:pPr>
            <w:r w:rsidRPr="00CE1E24">
              <w:t>√</w:t>
            </w:r>
          </w:p>
        </w:tc>
        <w:tc>
          <w:tcPr>
            <w:tcW w:w="817" w:type="dxa"/>
          </w:tcPr>
          <w:p w:rsidR="00CE1E24" w:rsidRPr="00CE1E24" w:rsidRDefault="00CE1E24" w:rsidP="00CE1E24">
            <w:pPr>
              <w:widowControl/>
              <w:tabs>
                <w:tab w:val="left" w:pos="1545"/>
              </w:tabs>
              <w:autoSpaceDE/>
              <w:autoSpaceDN/>
              <w:spacing w:after="200" w:line="276" w:lineRule="auto"/>
            </w:pP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3"/>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Personelimiz</w:t>
            </w:r>
            <w:proofErr w:type="spellEnd"/>
          </w:p>
        </w:tc>
        <w:tc>
          <w:tcPr>
            <w:tcW w:w="852" w:type="dxa"/>
          </w:tcPr>
          <w:p w:rsidR="00CE1E24" w:rsidRPr="00CE1E24" w:rsidRDefault="00CE1E24" w:rsidP="00CE1E24">
            <w:pPr>
              <w:widowControl/>
              <w:tabs>
                <w:tab w:val="left" w:pos="1545"/>
              </w:tabs>
              <w:autoSpaceDE/>
              <w:autoSpaceDN/>
              <w:spacing w:after="200" w:line="276" w:lineRule="auto"/>
            </w:pPr>
            <w:r w:rsidRPr="00CE1E24">
              <w:t>√</w:t>
            </w:r>
          </w:p>
        </w:tc>
        <w:tc>
          <w:tcPr>
            <w:tcW w:w="817" w:type="dxa"/>
          </w:tcPr>
          <w:p w:rsidR="00CE1E24" w:rsidRPr="00CE1E24" w:rsidRDefault="00CE1E24" w:rsidP="00CE1E24">
            <w:pPr>
              <w:widowControl/>
              <w:tabs>
                <w:tab w:val="left" w:pos="1545"/>
              </w:tabs>
              <w:autoSpaceDE/>
              <w:autoSpaceDN/>
              <w:spacing w:after="200" w:line="276" w:lineRule="auto"/>
            </w:pP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Müftülüğü</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4</w:t>
            </w:r>
          </w:p>
        </w:tc>
        <w:tc>
          <w:tcPr>
            <w:tcW w:w="1100" w:type="dxa"/>
          </w:tcPr>
          <w:p w:rsidR="00CE1E24" w:rsidRPr="00CE1E24" w:rsidRDefault="00CE1E24" w:rsidP="00CE1E24">
            <w:pPr>
              <w:widowControl/>
              <w:tabs>
                <w:tab w:val="left" w:pos="1545"/>
              </w:tabs>
              <w:autoSpaceDE/>
              <w:autoSpaceDN/>
              <w:spacing w:after="200" w:line="276" w:lineRule="auto"/>
            </w:pPr>
            <w:r w:rsidRPr="00CE1E24">
              <w:t>4</w:t>
            </w:r>
          </w:p>
        </w:tc>
        <w:tc>
          <w:tcPr>
            <w:tcW w:w="994" w:type="dxa"/>
          </w:tcPr>
          <w:p w:rsidR="00CE1E24" w:rsidRPr="00CE1E24" w:rsidRDefault="00CE1E24" w:rsidP="00CE1E24">
            <w:pPr>
              <w:widowControl/>
              <w:tabs>
                <w:tab w:val="left" w:pos="1545"/>
              </w:tabs>
              <w:autoSpaceDE/>
              <w:autoSpaceDN/>
              <w:spacing w:after="200" w:line="276" w:lineRule="auto"/>
            </w:pPr>
            <w:r w:rsidRPr="00CE1E24">
              <w:t>4</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Emniyet</w:t>
            </w:r>
            <w:proofErr w:type="spellEnd"/>
            <w:r w:rsidRPr="00CE1E24">
              <w:t xml:space="preserve"> </w:t>
            </w:r>
            <w:proofErr w:type="spellStart"/>
            <w:r w:rsidRPr="00CE1E24">
              <w:t>Amirliği</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3</w:t>
            </w:r>
          </w:p>
        </w:tc>
        <w:tc>
          <w:tcPr>
            <w:tcW w:w="1100" w:type="dxa"/>
          </w:tcPr>
          <w:p w:rsidR="00CE1E24" w:rsidRPr="00CE1E24" w:rsidRDefault="00CE1E24" w:rsidP="00CE1E24">
            <w:pPr>
              <w:widowControl/>
              <w:tabs>
                <w:tab w:val="left" w:pos="1545"/>
              </w:tabs>
              <w:autoSpaceDE/>
              <w:autoSpaceDN/>
              <w:spacing w:after="200" w:line="276" w:lineRule="auto"/>
            </w:pPr>
            <w:r w:rsidRPr="00CE1E24">
              <w:t>3</w:t>
            </w:r>
          </w:p>
        </w:tc>
        <w:tc>
          <w:tcPr>
            <w:tcW w:w="994" w:type="dxa"/>
          </w:tcPr>
          <w:p w:rsidR="00CE1E24" w:rsidRPr="00CE1E24" w:rsidRDefault="00CE1E24" w:rsidP="00CE1E24">
            <w:pPr>
              <w:widowControl/>
              <w:tabs>
                <w:tab w:val="left" w:pos="1545"/>
              </w:tabs>
              <w:autoSpaceDE/>
              <w:autoSpaceDN/>
              <w:spacing w:after="200" w:line="276" w:lineRule="auto"/>
            </w:pPr>
            <w:r w:rsidRPr="00CE1E24">
              <w:t>3</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Toplum</w:t>
            </w:r>
            <w:proofErr w:type="spellEnd"/>
            <w:r w:rsidRPr="00CE1E24">
              <w:t xml:space="preserve"> </w:t>
            </w:r>
            <w:proofErr w:type="spellStart"/>
            <w:r w:rsidRPr="00CE1E24">
              <w:t>Sağlığı</w:t>
            </w:r>
            <w:proofErr w:type="spellEnd"/>
            <w:r w:rsidRPr="00CE1E24">
              <w:t xml:space="preserve"> </w:t>
            </w:r>
            <w:proofErr w:type="spellStart"/>
            <w:r w:rsidRPr="00CE1E24">
              <w:t>Merkezi</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3</w:t>
            </w:r>
          </w:p>
        </w:tc>
        <w:tc>
          <w:tcPr>
            <w:tcW w:w="1100" w:type="dxa"/>
          </w:tcPr>
          <w:p w:rsidR="00CE1E24" w:rsidRPr="00CE1E24" w:rsidRDefault="00CE1E24" w:rsidP="00CE1E24">
            <w:pPr>
              <w:widowControl/>
              <w:tabs>
                <w:tab w:val="left" w:pos="1545"/>
              </w:tabs>
              <w:autoSpaceDE/>
              <w:autoSpaceDN/>
              <w:spacing w:after="200" w:line="276" w:lineRule="auto"/>
            </w:pPr>
            <w:r w:rsidRPr="00CE1E24">
              <w:t>3</w:t>
            </w:r>
          </w:p>
        </w:tc>
        <w:tc>
          <w:tcPr>
            <w:tcW w:w="994" w:type="dxa"/>
          </w:tcPr>
          <w:p w:rsidR="00CE1E24" w:rsidRPr="00CE1E24" w:rsidRDefault="00CE1E24" w:rsidP="00CE1E24">
            <w:pPr>
              <w:widowControl/>
              <w:tabs>
                <w:tab w:val="left" w:pos="1545"/>
              </w:tabs>
              <w:autoSpaceDE/>
              <w:autoSpaceDN/>
              <w:spacing w:after="200" w:line="276" w:lineRule="auto"/>
            </w:pPr>
            <w:r w:rsidRPr="00CE1E24">
              <w:t>3</w:t>
            </w:r>
          </w:p>
        </w:tc>
      </w:tr>
      <w:tr w:rsidR="00CE1E24" w:rsidRPr="00CE1E24" w:rsidTr="00CE1E24">
        <w:trPr>
          <w:trHeight w:val="253"/>
        </w:trPr>
        <w:tc>
          <w:tcPr>
            <w:tcW w:w="4118" w:type="dxa"/>
          </w:tcPr>
          <w:p w:rsidR="00CE1E24" w:rsidRPr="00CE1E24" w:rsidRDefault="00CE1E24" w:rsidP="00CE1E24">
            <w:pPr>
              <w:widowControl/>
              <w:tabs>
                <w:tab w:val="left" w:pos="1545"/>
              </w:tabs>
              <w:autoSpaceDE/>
              <w:autoSpaceDN/>
              <w:spacing w:after="200" w:line="276" w:lineRule="auto"/>
            </w:pPr>
            <w:r w:rsidRPr="00CE1E24">
              <w:t xml:space="preserve">OAB, </w:t>
            </w:r>
            <w:proofErr w:type="spellStart"/>
            <w:r w:rsidRPr="00CE1E24">
              <w:t>Mez</w:t>
            </w:r>
            <w:proofErr w:type="spellEnd"/>
            <w:r w:rsidRPr="00CE1E24">
              <w:t xml:space="preserve">. </w:t>
            </w:r>
            <w:proofErr w:type="spellStart"/>
            <w:r w:rsidRPr="00CE1E24">
              <w:t>Drn</w:t>
            </w:r>
            <w:proofErr w:type="spellEnd"/>
            <w:r w:rsidRPr="00CE1E24">
              <w:t xml:space="preserve">, </w:t>
            </w:r>
            <w:proofErr w:type="spellStart"/>
            <w:r w:rsidRPr="00CE1E24">
              <w:t>Anneler</w:t>
            </w:r>
            <w:proofErr w:type="spellEnd"/>
            <w:r w:rsidRPr="00CE1E24">
              <w:t xml:space="preserve"> </w:t>
            </w:r>
            <w:proofErr w:type="spellStart"/>
            <w:r w:rsidRPr="00CE1E24">
              <w:t>Birl</w:t>
            </w:r>
            <w:proofErr w:type="spellEnd"/>
            <w:r w:rsidRPr="00CE1E24">
              <w:t>.</w:t>
            </w:r>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5</w:t>
            </w:r>
          </w:p>
        </w:tc>
        <w:tc>
          <w:tcPr>
            <w:tcW w:w="1100" w:type="dxa"/>
          </w:tcPr>
          <w:p w:rsidR="00CE1E24" w:rsidRPr="00CE1E24" w:rsidRDefault="00CE1E24" w:rsidP="00CE1E24">
            <w:pPr>
              <w:widowControl/>
              <w:tabs>
                <w:tab w:val="left" w:pos="1545"/>
              </w:tabs>
              <w:autoSpaceDE/>
              <w:autoSpaceDN/>
              <w:spacing w:after="200" w:line="276" w:lineRule="auto"/>
            </w:pPr>
            <w:r w:rsidRPr="00CE1E24">
              <w:t>5</w:t>
            </w:r>
          </w:p>
        </w:tc>
        <w:tc>
          <w:tcPr>
            <w:tcW w:w="994" w:type="dxa"/>
          </w:tcPr>
          <w:p w:rsidR="00CE1E24" w:rsidRPr="00CE1E24" w:rsidRDefault="00CE1E24" w:rsidP="00CE1E24">
            <w:pPr>
              <w:widowControl/>
              <w:tabs>
                <w:tab w:val="left" w:pos="1545"/>
              </w:tabs>
              <w:autoSpaceDE/>
              <w:autoSpaceDN/>
              <w:spacing w:after="200" w:line="276" w:lineRule="auto"/>
            </w:pPr>
            <w:r w:rsidRPr="00CE1E24">
              <w:t>5</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Diğer</w:t>
            </w:r>
            <w:proofErr w:type="spellEnd"/>
            <w:r w:rsidRPr="00CE1E24">
              <w:t xml:space="preserve"> </w:t>
            </w:r>
            <w:proofErr w:type="spellStart"/>
            <w:r w:rsidRPr="00CE1E24">
              <w:t>Eğitim</w:t>
            </w:r>
            <w:proofErr w:type="spellEnd"/>
            <w:r w:rsidRPr="00CE1E24">
              <w:t xml:space="preserve"> </w:t>
            </w:r>
            <w:proofErr w:type="spellStart"/>
            <w:r w:rsidRPr="00CE1E24">
              <w:t>Kurumları</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2</w:t>
            </w:r>
          </w:p>
        </w:tc>
        <w:tc>
          <w:tcPr>
            <w:tcW w:w="1100" w:type="dxa"/>
          </w:tcPr>
          <w:p w:rsidR="00CE1E24" w:rsidRPr="00CE1E24" w:rsidRDefault="00CE1E24" w:rsidP="00CE1E24">
            <w:pPr>
              <w:widowControl/>
              <w:tabs>
                <w:tab w:val="left" w:pos="1545"/>
              </w:tabs>
              <w:autoSpaceDE/>
              <w:autoSpaceDN/>
              <w:spacing w:after="200" w:line="276" w:lineRule="auto"/>
            </w:pPr>
            <w:r w:rsidRPr="00CE1E24">
              <w:t>2</w:t>
            </w:r>
          </w:p>
        </w:tc>
        <w:tc>
          <w:tcPr>
            <w:tcW w:w="994" w:type="dxa"/>
          </w:tcPr>
          <w:p w:rsidR="00CE1E24" w:rsidRPr="00CE1E24" w:rsidRDefault="00CE1E24" w:rsidP="00CE1E24">
            <w:pPr>
              <w:widowControl/>
              <w:tabs>
                <w:tab w:val="left" w:pos="1545"/>
              </w:tabs>
              <w:autoSpaceDE/>
              <w:autoSpaceDN/>
              <w:spacing w:after="200" w:line="276" w:lineRule="auto"/>
            </w:pPr>
            <w:r w:rsidRPr="00CE1E24">
              <w:t>2</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Özel</w:t>
            </w:r>
            <w:proofErr w:type="spellEnd"/>
            <w:r w:rsidRPr="00CE1E24">
              <w:t xml:space="preserve"> </w:t>
            </w:r>
            <w:proofErr w:type="spellStart"/>
            <w:r w:rsidRPr="00CE1E24">
              <w:t>Sektör</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2</w:t>
            </w:r>
          </w:p>
        </w:tc>
        <w:tc>
          <w:tcPr>
            <w:tcW w:w="1100" w:type="dxa"/>
          </w:tcPr>
          <w:p w:rsidR="00CE1E24" w:rsidRPr="00CE1E24" w:rsidRDefault="00CE1E24" w:rsidP="00CE1E24">
            <w:pPr>
              <w:widowControl/>
              <w:tabs>
                <w:tab w:val="left" w:pos="1545"/>
              </w:tabs>
              <w:autoSpaceDE/>
              <w:autoSpaceDN/>
              <w:spacing w:after="200" w:line="276" w:lineRule="auto"/>
            </w:pPr>
            <w:r w:rsidRPr="00CE1E24">
              <w:t>2</w:t>
            </w:r>
          </w:p>
        </w:tc>
        <w:tc>
          <w:tcPr>
            <w:tcW w:w="994" w:type="dxa"/>
          </w:tcPr>
          <w:p w:rsidR="00CE1E24" w:rsidRPr="00CE1E24" w:rsidRDefault="00CE1E24" w:rsidP="00CE1E24">
            <w:pPr>
              <w:widowControl/>
              <w:tabs>
                <w:tab w:val="left" w:pos="1545"/>
              </w:tabs>
              <w:autoSpaceDE/>
              <w:autoSpaceDN/>
              <w:spacing w:after="200" w:line="276" w:lineRule="auto"/>
            </w:pPr>
            <w:r w:rsidRPr="00CE1E24">
              <w:t>2</w:t>
            </w:r>
          </w:p>
        </w:tc>
      </w:tr>
      <w:tr w:rsidR="00CE1E24" w:rsidRPr="00CE1E24" w:rsidTr="00CE1E24">
        <w:trPr>
          <w:trHeight w:val="253"/>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lastRenderedPageBreak/>
              <w:t>Sivil</w:t>
            </w:r>
            <w:proofErr w:type="spellEnd"/>
            <w:r w:rsidRPr="00CE1E24">
              <w:t xml:space="preserve"> </w:t>
            </w:r>
            <w:proofErr w:type="spellStart"/>
            <w:r w:rsidRPr="00CE1E24">
              <w:t>Toplum</w:t>
            </w:r>
            <w:proofErr w:type="spellEnd"/>
            <w:r w:rsidRPr="00CE1E24">
              <w:t xml:space="preserve"> </w:t>
            </w:r>
            <w:proofErr w:type="spellStart"/>
            <w:r w:rsidRPr="00CE1E24">
              <w:t>Kuruluşları</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2</w:t>
            </w:r>
          </w:p>
        </w:tc>
        <w:tc>
          <w:tcPr>
            <w:tcW w:w="1100" w:type="dxa"/>
          </w:tcPr>
          <w:p w:rsidR="00CE1E24" w:rsidRPr="00CE1E24" w:rsidRDefault="00CE1E24" w:rsidP="00CE1E24">
            <w:pPr>
              <w:widowControl/>
              <w:tabs>
                <w:tab w:val="left" w:pos="1545"/>
              </w:tabs>
              <w:autoSpaceDE/>
              <w:autoSpaceDN/>
              <w:spacing w:after="200" w:line="276" w:lineRule="auto"/>
            </w:pPr>
            <w:r w:rsidRPr="00CE1E24">
              <w:t>2</w:t>
            </w:r>
          </w:p>
        </w:tc>
        <w:tc>
          <w:tcPr>
            <w:tcW w:w="994" w:type="dxa"/>
          </w:tcPr>
          <w:p w:rsidR="00CE1E24" w:rsidRPr="00CE1E24" w:rsidRDefault="00CE1E24" w:rsidP="00CE1E24">
            <w:pPr>
              <w:widowControl/>
              <w:tabs>
                <w:tab w:val="left" w:pos="1545"/>
              </w:tabs>
              <w:autoSpaceDE/>
              <w:autoSpaceDN/>
              <w:spacing w:after="200" w:line="276" w:lineRule="auto"/>
            </w:pPr>
            <w:r w:rsidRPr="00CE1E24">
              <w:t>2</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w:t>
            </w:r>
            <w:proofErr w:type="spellStart"/>
            <w:r w:rsidRPr="00CE1E24">
              <w:t>Belediye</w:t>
            </w:r>
            <w:proofErr w:type="spellEnd"/>
            <w:r w:rsidRPr="00CE1E24">
              <w:t xml:space="preserve"> </w:t>
            </w:r>
            <w:proofErr w:type="spellStart"/>
            <w:r w:rsidRPr="00CE1E24">
              <w:t>Başkanlığı</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3</w:t>
            </w:r>
          </w:p>
        </w:tc>
        <w:tc>
          <w:tcPr>
            <w:tcW w:w="1100" w:type="dxa"/>
          </w:tcPr>
          <w:p w:rsidR="00CE1E24" w:rsidRPr="00CE1E24" w:rsidRDefault="00CE1E24" w:rsidP="00CE1E24">
            <w:pPr>
              <w:widowControl/>
              <w:tabs>
                <w:tab w:val="left" w:pos="1545"/>
              </w:tabs>
              <w:autoSpaceDE/>
              <w:autoSpaceDN/>
              <w:spacing w:after="200" w:line="276" w:lineRule="auto"/>
            </w:pPr>
            <w:r w:rsidRPr="00CE1E24">
              <w:t>3</w:t>
            </w:r>
          </w:p>
        </w:tc>
        <w:tc>
          <w:tcPr>
            <w:tcW w:w="994" w:type="dxa"/>
          </w:tcPr>
          <w:p w:rsidR="00CE1E24" w:rsidRPr="00CE1E24" w:rsidRDefault="00CE1E24" w:rsidP="00CE1E24">
            <w:pPr>
              <w:widowControl/>
              <w:tabs>
                <w:tab w:val="left" w:pos="1545"/>
              </w:tabs>
              <w:autoSpaceDE/>
              <w:autoSpaceDN/>
              <w:spacing w:after="200" w:line="276" w:lineRule="auto"/>
            </w:pPr>
            <w:r w:rsidRPr="00CE1E24">
              <w:t>3</w:t>
            </w:r>
          </w:p>
        </w:tc>
      </w:tr>
      <w:tr w:rsidR="00CE1E24" w:rsidRPr="00CE1E24" w:rsidTr="00CE1E24">
        <w:trPr>
          <w:trHeight w:val="252"/>
        </w:trPr>
        <w:tc>
          <w:tcPr>
            <w:tcW w:w="4118" w:type="dxa"/>
          </w:tcPr>
          <w:p w:rsidR="00CE1E24" w:rsidRPr="00CE1E24" w:rsidRDefault="00CE1E24" w:rsidP="00CE1E24">
            <w:pPr>
              <w:widowControl/>
              <w:tabs>
                <w:tab w:val="left" w:pos="1545"/>
              </w:tabs>
              <w:autoSpaceDE/>
              <w:autoSpaceDN/>
              <w:spacing w:after="200" w:line="276" w:lineRule="auto"/>
            </w:pPr>
            <w:proofErr w:type="spellStart"/>
            <w:r w:rsidRPr="00CE1E24">
              <w:t>Diğer</w:t>
            </w:r>
            <w:proofErr w:type="spellEnd"/>
            <w:r w:rsidRPr="00CE1E24">
              <w:t xml:space="preserve"> </w:t>
            </w:r>
            <w:proofErr w:type="spellStart"/>
            <w:r w:rsidRPr="00CE1E24">
              <w:t>Kurum</w:t>
            </w:r>
            <w:proofErr w:type="spellEnd"/>
            <w:r w:rsidRPr="00CE1E24">
              <w:t xml:space="preserve"> </w:t>
            </w:r>
            <w:proofErr w:type="spellStart"/>
            <w:r w:rsidRPr="00CE1E24">
              <w:t>ve</w:t>
            </w:r>
            <w:proofErr w:type="spellEnd"/>
            <w:r w:rsidRPr="00CE1E24">
              <w:t xml:space="preserve"> </w:t>
            </w:r>
            <w:proofErr w:type="spellStart"/>
            <w:r w:rsidRPr="00CE1E24">
              <w:t>Kuruluşlar</w:t>
            </w:r>
            <w:proofErr w:type="spellEnd"/>
          </w:p>
        </w:tc>
        <w:tc>
          <w:tcPr>
            <w:tcW w:w="852" w:type="dxa"/>
          </w:tcPr>
          <w:p w:rsidR="00CE1E24" w:rsidRPr="00CE1E24" w:rsidRDefault="00CE1E24" w:rsidP="00CE1E24">
            <w:pPr>
              <w:widowControl/>
              <w:tabs>
                <w:tab w:val="left" w:pos="1545"/>
              </w:tabs>
              <w:autoSpaceDE/>
              <w:autoSpaceDN/>
              <w:spacing w:after="200" w:line="276" w:lineRule="auto"/>
            </w:pPr>
          </w:p>
        </w:tc>
        <w:tc>
          <w:tcPr>
            <w:tcW w:w="81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993" w:type="dxa"/>
          </w:tcPr>
          <w:p w:rsidR="00CE1E24" w:rsidRPr="00CE1E24" w:rsidRDefault="00CE1E24" w:rsidP="00CE1E24">
            <w:pPr>
              <w:widowControl/>
              <w:tabs>
                <w:tab w:val="left" w:pos="1545"/>
              </w:tabs>
              <w:autoSpaceDE/>
              <w:autoSpaceDN/>
              <w:spacing w:after="200" w:line="276" w:lineRule="auto"/>
            </w:pPr>
            <w:r w:rsidRPr="00CE1E24">
              <w:t>2</w:t>
            </w:r>
          </w:p>
        </w:tc>
        <w:tc>
          <w:tcPr>
            <w:tcW w:w="1100" w:type="dxa"/>
          </w:tcPr>
          <w:p w:rsidR="00CE1E24" w:rsidRPr="00CE1E24" w:rsidRDefault="00CE1E24" w:rsidP="00CE1E24">
            <w:pPr>
              <w:widowControl/>
              <w:tabs>
                <w:tab w:val="left" w:pos="1545"/>
              </w:tabs>
              <w:autoSpaceDE/>
              <w:autoSpaceDN/>
              <w:spacing w:after="200" w:line="276" w:lineRule="auto"/>
            </w:pPr>
            <w:r w:rsidRPr="00CE1E24">
              <w:t>2</w:t>
            </w:r>
          </w:p>
        </w:tc>
        <w:tc>
          <w:tcPr>
            <w:tcW w:w="994" w:type="dxa"/>
          </w:tcPr>
          <w:p w:rsidR="00CE1E24" w:rsidRPr="00CE1E24" w:rsidRDefault="00CE1E24" w:rsidP="00CE1E24">
            <w:pPr>
              <w:widowControl/>
              <w:tabs>
                <w:tab w:val="left" w:pos="1545"/>
              </w:tabs>
              <w:autoSpaceDE/>
              <w:autoSpaceDN/>
              <w:spacing w:after="200" w:line="276" w:lineRule="auto"/>
            </w:pPr>
            <w:r w:rsidRPr="00CE1E24">
              <w:t>2</w:t>
            </w:r>
          </w:p>
        </w:tc>
      </w:tr>
      <w:tr w:rsidR="00CE1E24" w:rsidRPr="00CE1E24" w:rsidTr="00CE1E24">
        <w:trPr>
          <w:trHeight w:val="230"/>
        </w:trPr>
        <w:tc>
          <w:tcPr>
            <w:tcW w:w="8874" w:type="dxa"/>
            <w:gridSpan w:val="6"/>
          </w:tcPr>
          <w:p w:rsidR="00CE1E24" w:rsidRPr="00CE1E24" w:rsidRDefault="00CE1E24" w:rsidP="00CE1E24">
            <w:pPr>
              <w:widowControl/>
              <w:tabs>
                <w:tab w:val="left" w:pos="1545"/>
              </w:tabs>
              <w:autoSpaceDE/>
              <w:autoSpaceDN/>
              <w:spacing w:after="200" w:line="276" w:lineRule="auto"/>
            </w:pPr>
            <w:proofErr w:type="spellStart"/>
            <w:r w:rsidRPr="00CE1E24">
              <w:t>Önem</w:t>
            </w:r>
            <w:proofErr w:type="spellEnd"/>
            <w:r w:rsidRPr="00CE1E24">
              <w:t xml:space="preserve"> </w:t>
            </w:r>
            <w:proofErr w:type="spellStart"/>
            <w:r w:rsidRPr="00CE1E24">
              <w:t>Derecesi</w:t>
            </w:r>
            <w:proofErr w:type="spellEnd"/>
            <w:r w:rsidRPr="00CE1E24">
              <w:t xml:space="preserve">: 1, 2, 3 </w:t>
            </w:r>
            <w:proofErr w:type="spellStart"/>
            <w:r w:rsidRPr="00CE1E24">
              <w:t>gözet</w:t>
            </w:r>
            <w:proofErr w:type="spellEnd"/>
            <w:r w:rsidRPr="00CE1E24">
              <w:t xml:space="preserve">; 4,5 </w:t>
            </w:r>
            <w:proofErr w:type="spellStart"/>
            <w:r w:rsidRPr="00CE1E24">
              <w:t>birlikte</w:t>
            </w:r>
            <w:proofErr w:type="spellEnd"/>
            <w:r w:rsidRPr="00CE1E24">
              <w:t xml:space="preserve"> </w:t>
            </w:r>
            <w:proofErr w:type="spellStart"/>
            <w:r w:rsidRPr="00CE1E24">
              <w:t>çalış</w:t>
            </w:r>
            <w:proofErr w:type="spellEnd"/>
          </w:p>
        </w:tc>
      </w:tr>
      <w:tr w:rsidR="00CE1E24" w:rsidRPr="00CE1E24" w:rsidTr="00CE1E24">
        <w:trPr>
          <w:trHeight w:val="230"/>
        </w:trPr>
        <w:tc>
          <w:tcPr>
            <w:tcW w:w="8874" w:type="dxa"/>
            <w:gridSpan w:val="6"/>
          </w:tcPr>
          <w:p w:rsidR="00CE1E24" w:rsidRPr="00CE1E24" w:rsidRDefault="00CE1E24" w:rsidP="00CE1E24">
            <w:pPr>
              <w:widowControl/>
              <w:tabs>
                <w:tab w:val="left" w:pos="1545"/>
              </w:tabs>
              <w:autoSpaceDE/>
              <w:autoSpaceDN/>
              <w:spacing w:after="200" w:line="276" w:lineRule="auto"/>
            </w:pPr>
            <w:proofErr w:type="spellStart"/>
            <w:r w:rsidRPr="00CE1E24">
              <w:t>Etki</w:t>
            </w:r>
            <w:proofErr w:type="spellEnd"/>
            <w:r w:rsidRPr="00CE1E24">
              <w:t xml:space="preserve"> </w:t>
            </w:r>
            <w:proofErr w:type="spellStart"/>
            <w:r w:rsidRPr="00CE1E24">
              <w:t>Derecesi</w:t>
            </w:r>
            <w:proofErr w:type="spellEnd"/>
            <w:r w:rsidRPr="00CE1E24">
              <w:t xml:space="preserve">: 1, 2, 3 </w:t>
            </w:r>
            <w:proofErr w:type="spellStart"/>
            <w:r w:rsidRPr="00CE1E24">
              <w:t>İzle</w:t>
            </w:r>
            <w:proofErr w:type="spellEnd"/>
            <w:r w:rsidRPr="00CE1E24">
              <w:t xml:space="preserve">; 4, 5 </w:t>
            </w:r>
            <w:proofErr w:type="spellStart"/>
            <w:r w:rsidRPr="00CE1E24">
              <w:t>bilgilendir</w:t>
            </w:r>
            <w:proofErr w:type="spellEnd"/>
          </w:p>
        </w:tc>
      </w:tr>
      <w:tr w:rsidR="00CE1E24" w:rsidRPr="00CE1E24" w:rsidTr="00CE1E24">
        <w:trPr>
          <w:trHeight w:val="230"/>
        </w:trPr>
        <w:tc>
          <w:tcPr>
            <w:tcW w:w="8874" w:type="dxa"/>
            <w:gridSpan w:val="6"/>
          </w:tcPr>
          <w:p w:rsidR="00CE1E24" w:rsidRPr="00CE1E24" w:rsidRDefault="00CE1E24" w:rsidP="00CE1E24">
            <w:pPr>
              <w:widowControl/>
              <w:tabs>
                <w:tab w:val="left" w:pos="1545"/>
              </w:tabs>
              <w:autoSpaceDE/>
              <w:autoSpaceDN/>
              <w:spacing w:after="200" w:line="276" w:lineRule="auto"/>
            </w:pPr>
            <w:proofErr w:type="spellStart"/>
            <w:r w:rsidRPr="00CE1E24">
              <w:t>Önceliği</w:t>
            </w:r>
            <w:proofErr w:type="spellEnd"/>
            <w:r w:rsidRPr="00CE1E24">
              <w:t>: 5=Tam; 4=</w:t>
            </w:r>
            <w:proofErr w:type="spellStart"/>
            <w:r w:rsidRPr="00CE1E24">
              <w:t>Çok</w:t>
            </w:r>
            <w:proofErr w:type="spellEnd"/>
            <w:r w:rsidRPr="00CE1E24">
              <w:t>; 3=</w:t>
            </w:r>
            <w:proofErr w:type="spellStart"/>
            <w:r w:rsidRPr="00CE1E24">
              <w:t>Orta</w:t>
            </w:r>
            <w:proofErr w:type="spellEnd"/>
            <w:r w:rsidRPr="00CE1E24">
              <w:t>; 2=</w:t>
            </w:r>
            <w:proofErr w:type="spellStart"/>
            <w:r w:rsidRPr="00CE1E24">
              <w:t>Az</w:t>
            </w:r>
            <w:proofErr w:type="spellEnd"/>
            <w:r w:rsidRPr="00CE1E24">
              <w:t>; 1=</w:t>
            </w:r>
            <w:proofErr w:type="spellStart"/>
            <w:r w:rsidRPr="00CE1E24">
              <w:t>Hiç</w:t>
            </w:r>
            <w:proofErr w:type="spellEnd"/>
          </w:p>
        </w:tc>
      </w:tr>
    </w:tbl>
    <w:p w:rsidR="00CE1E24" w:rsidRPr="00CE1E24" w:rsidRDefault="00CE1E24" w:rsidP="00CE1E24">
      <w:pPr>
        <w:tabs>
          <w:tab w:val="left" w:pos="1545"/>
        </w:tabs>
        <w:sectPr w:rsidR="00CE1E24" w:rsidRPr="00CE1E24">
          <w:pgSz w:w="11910" w:h="16840"/>
          <w:pgMar w:top="700" w:right="840" w:bottom="440" w:left="640" w:header="0" w:footer="168" w:gutter="0"/>
          <w:pgBorders w:offsetFrom="page">
            <w:top w:val="dotted" w:sz="4" w:space="24" w:color="000000"/>
            <w:left w:val="dotted" w:sz="4" w:space="24" w:color="000000"/>
            <w:bottom w:val="dotted" w:sz="4" w:space="24" w:color="000000"/>
            <w:right w:val="dotted" w:sz="4" w:space="24" w:color="000000"/>
          </w:pgBorders>
          <w:cols w:space="708"/>
        </w:sectPr>
      </w:pPr>
    </w:p>
    <w:p w:rsidR="00CE1E24" w:rsidRPr="00CE1E24" w:rsidRDefault="00CE1E24" w:rsidP="00CE1E24">
      <w:pPr>
        <w:tabs>
          <w:tab w:val="left" w:pos="1545"/>
        </w:tabs>
        <w:rPr>
          <w:b/>
          <w:bCs/>
        </w:rPr>
      </w:pPr>
      <w:r w:rsidRPr="00CE1E24">
        <w:rPr>
          <w:b/>
          <w:bCs/>
        </w:rPr>
        <w:lastRenderedPageBreak/>
        <w:t>Paydaşların Değerlendirilmesi</w:t>
      </w:r>
    </w:p>
    <w:p w:rsidR="00CE1E24" w:rsidRPr="00CE1E24" w:rsidRDefault="00CE1E24" w:rsidP="00CE1E24">
      <w:pPr>
        <w:tabs>
          <w:tab w:val="left" w:pos="1545"/>
        </w:tabs>
      </w:pPr>
      <w:r w:rsidRPr="00CE1E24">
        <w:t>Paydaş Analizi kapsamında Stratejik Plan Hazırlama Ekibi; okulumuzun sunduğu ürün/hizmetlerinin hangi paydaşlarla ilgili olduğu, paydaşların ürün/hizmetlere ne şekilde etki ettiği ve paydaş beklentilerinin neler olduğu gibi durumları değerlendirerek Paydaş Ürün/Hizmet Matrisi hazırlamıştır</w:t>
      </w:r>
    </w:p>
    <w:p w:rsidR="00CE1E24" w:rsidRPr="00CE1E24" w:rsidRDefault="00CE1E24" w:rsidP="00CE1E24">
      <w:pPr>
        <w:tabs>
          <w:tab w:val="left" w:pos="1545"/>
        </w:tabs>
        <w:rPr>
          <w:b/>
        </w:rPr>
      </w:pPr>
      <w:r w:rsidRPr="00CE1E24">
        <w:rPr>
          <w:b/>
        </w:rPr>
        <w:t>Tablo 6 Paydaş-Ürün/Hizmet Matrisi</w:t>
      </w:r>
    </w:p>
    <w:tbl>
      <w:tblPr>
        <w:tblStyle w:val="TableNormal"/>
        <w:tblW w:w="0" w:type="auto"/>
        <w:tblInd w:w="10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0"/>
        <w:gridCol w:w="602"/>
        <w:gridCol w:w="403"/>
        <w:gridCol w:w="257"/>
        <w:gridCol w:w="252"/>
        <w:gridCol w:w="391"/>
        <w:gridCol w:w="263"/>
        <w:gridCol w:w="276"/>
        <w:gridCol w:w="245"/>
        <w:gridCol w:w="288"/>
        <w:gridCol w:w="331"/>
        <w:gridCol w:w="437"/>
        <w:gridCol w:w="576"/>
        <w:gridCol w:w="434"/>
        <w:gridCol w:w="435"/>
        <w:gridCol w:w="373"/>
        <w:gridCol w:w="515"/>
        <w:gridCol w:w="559"/>
        <w:gridCol w:w="555"/>
      </w:tblGrid>
      <w:tr w:rsidR="00CE1E24" w:rsidRPr="00CE1E24" w:rsidTr="00CE1E24">
        <w:trPr>
          <w:trHeight w:val="2064"/>
        </w:trPr>
        <w:tc>
          <w:tcPr>
            <w:tcW w:w="1370" w:type="dxa"/>
            <w:tcBorders>
              <w:bottom w:val="nil"/>
            </w:tcBorders>
            <w:shd w:val="clear" w:color="auto" w:fill="8063A1"/>
          </w:tcPr>
          <w:p w:rsidR="00CE1E24" w:rsidRPr="00CE1E24" w:rsidRDefault="00CE1E24" w:rsidP="00CE1E24">
            <w:pPr>
              <w:widowControl/>
              <w:tabs>
                <w:tab w:val="left" w:pos="1545"/>
              </w:tabs>
              <w:autoSpaceDE/>
              <w:autoSpaceDN/>
              <w:spacing w:after="200" w:line="276" w:lineRule="auto"/>
            </w:pPr>
          </w:p>
        </w:tc>
        <w:tc>
          <w:tcPr>
            <w:tcW w:w="602"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Ürün</w:t>
            </w:r>
            <w:proofErr w:type="spellEnd"/>
            <w:r w:rsidRPr="00CE1E24">
              <w:rPr>
                <w:b/>
              </w:rPr>
              <w:t>/</w:t>
            </w:r>
            <w:proofErr w:type="spellStart"/>
            <w:r w:rsidRPr="00CE1E24">
              <w:rPr>
                <w:b/>
              </w:rPr>
              <w:t>Hizmet</w:t>
            </w:r>
            <w:proofErr w:type="spellEnd"/>
            <w:r w:rsidRPr="00CE1E24">
              <w:rPr>
                <w:b/>
              </w:rPr>
              <w:t xml:space="preserve"> </w:t>
            </w:r>
            <w:proofErr w:type="spellStart"/>
            <w:r w:rsidRPr="00CE1E24">
              <w:rPr>
                <w:b/>
              </w:rPr>
              <w:t>Numarası</w:t>
            </w:r>
            <w:proofErr w:type="spellEnd"/>
          </w:p>
        </w:tc>
        <w:tc>
          <w:tcPr>
            <w:tcW w:w="403"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r w:rsidRPr="00CE1E24">
              <w:rPr>
                <w:b/>
              </w:rPr>
              <w:t>İl MEM</w:t>
            </w:r>
          </w:p>
        </w:tc>
        <w:tc>
          <w:tcPr>
            <w:tcW w:w="257"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Kaymakamlık</w:t>
            </w:r>
            <w:proofErr w:type="spellEnd"/>
          </w:p>
        </w:tc>
        <w:tc>
          <w:tcPr>
            <w:tcW w:w="252"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İlçe</w:t>
            </w:r>
            <w:proofErr w:type="spellEnd"/>
            <w:r w:rsidRPr="00CE1E24">
              <w:rPr>
                <w:b/>
              </w:rPr>
              <w:t xml:space="preserve"> MEM</w:t>
            </w:r>
          </w:p>
        </w:tc>
        <w:tc>
          <w:tcPr>
            <w:tcW w:w="391"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Okul</w:t>
            </w:r>
            <w:proofErr w:type="spellEnd"/>
            <w:r w:rsidRPr="00CE1E24">
              <w:rPr>
                <w:b/>
              </w:rPr>
              <w:t xml:space="preserve"> </w:t>
            </w:r>
            <w:proofErr w:type="spellStart"/>
            <w:r w:rsidRPr="00CE1E24">
              <w:rPr>
                <w:b/>
              </w:rPr>
              <w:t>Müdürümüz</w:t>
            </w:r>
            <w:proofErr w:type="spellEnd"/>
          </w:p>
        </w:tc>
        <w:tc>
          <w:tcPr>
            <w:tcW w:w="263"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Öğretmenler</w:t>
            </w:r>
            <w:proofErr w:type="spellEnd"/>
          </w:p>
        </w:tc>
        <w:tc>
          <w:tcPr>
            <w:tcW w:w="276"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Öğrenciler</w:t>
            </w:r>
            <w:proofErr w:type="spellEnd"/>
          </w:p>
        </w:tc>
        <w:tc>
          <w:tcPr>
            <w:tcW w:w="245"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Veliler</w:t>
            </w:r>
            <w:proofErr w:type="spellEnd"/>
          </w:p>
        </w:tc>
        <w:tc>
          <w:tcPr>
            <w:tcW w:w="288"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Personel</w:t>
            </w:r>
            <w:proofErr w:type="spellEnd"/>
          </w:p>
        </w:tc>
        <w:tc>
          <w:tcPr>
            <w:tcW w:w="331"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İlçe</w:t>
            </w:r>
            <w:proofErr w:type="spellEnd"/>
            <w:r w:rsidRPr="00CE1E24">
              <w:rPr>
                <w:b/>
              </w:rPr>
              <w:t xml:space="preserve"> </w:t>
            </w:r>
            <w:proofErr w:type="spellStart"/>
            <w:r w:rsidRPr="00CE1E24">
              <w:rPr>
                <w:b/>
              </w:rPr>
              <w:t>Müftülüğü</w:t>
            </w:r>
            <w:proofErr w:type="spellEnd"/>
          </w:p>
        </w:tc>
        <w:tc>
          <w:tcPr>
            <w:tcW w:w="437"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İlçe</w:t>
            </w:r>
            <w:proofErr w:type="spellEnd"/>
            <w:r w:rsidRPr="00CE1E24">
              <w:rPr>
                <w:b/>
              </w:rPr>
              <w:t xml:space="preserve"> </w:t>
            </w:r>
            <w:proofErr w:type="spellStart"/>
            <w:r w:rsidRPr="00CE1E24">
              <w:rPr>
                <w:b/>
              </w:rPr>
              <w:t>Emniyet</w:t>
            </w:r>
            <w:proofErr w:type="spellEnd"/>
            <w:r w:rsidRPr="00CE1E24">
              <w:rPr>
                <w:b/>
              </w:rPr>
              <w:t xml:space="preserve"> </w:t>
            </w:r>
            <w:proofErr w:type="spellStart"/>
            <w:r w:rsidRPr="00CE1E24">
              <w:rPr>
                <w:b/>
              </w:rPr>
              <w:t>Amirliği</w:t>
            </w:r>
            <w:proofErr w:type="spellEnd"/>
          </w:p>
        </w:tc>
        <w:tc>
          <w:tcPr>
            <w:tcW w:w="576"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İlçe</w:t>
            </w:r>
            <w:proofErr w:type="spellEnd"/>
            <w:r w:rsidRPr="00CE1E24">
              <w:rPr>
                <w:b/>
              </w:rPr>
              <w:t xml:space="preserve"> </w:t>
            </w:r>
            <w:proofErr w:type="spellStart"/>
            <w:r w:rsidRPr="00CE1E24">
              <w:rPr>
                <w:b/>
              </w:rPr>
              <w:t>Toplum</w:t>
            </w:r>
            <w:proofErr w:type="spellEnd"/>
            <w:r w:rsidRPr="00CE1E24">
              <w:rPr>
                <w:b/>
              </w:rPr>
              <w:t xml:space="preserve"> </w:t>
            </w:r>
            <w:proofErr w:type="spellStart"/>
            <w:r w:rsidRPr="00CE1E24">
              <w:rPr>
                <w:b/>
              </w:rPr>
              <w:t>Sağlığı</w:t>
            </w:r>
            <w:proofErr w:type="spellEnd"/>
            <w:r w:rsidRPr="00CE1E24">
              <w:rPr>
                <w:b/>
              </w:rPr>
              <w:t xml:space="preserve"> </w:t>
            </w:r>
            <w:proofErr w:type="spellStart"/>
            <w:r w:rsidRPr="00CE1E24">
              <w:rPr>
                <w:b/>
              </w:rPr>
              <w:t>Merkezi</w:t>
            </w:r>
            <w:proofErr w:type="spellEnd"/>
          </w:p>
        </w:tc>
        <w:tc>
          <w:tcPr>
            <w:tcW w:w="434"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r w:rsidRPr="00CE1E24">
              <w:rPr>
                <w:b/>
              </w:rPr>
              <w:t xml:space="preserve">OAB, </w:t>
            </w:r>
            <w:proofErr w:type="spellStart"/>
            <w:r w:rsidRPr="00CE1E24">
              <w:rPr>
                <w:b/>
              </w:rPr>
              <w:t>Mez</w:t>
            </w:r>
            <w:proofErr w:type="spellEnd"/>
            <w:r w:rsidRPr="00CE1E24">
              <w:rPr>
                <w:b/>
              </w:rPr>
              <w:t xml:space="preserve">. </w:t>
            </w:r>
            <w:proofErr w:type="spellStart"/>
            <w:r w:rsidRPr="00CE1E24">
              <w:rPr>
                <w:b/>
              </w:rPr>
              <w:t>Drn</w:t>
            </w:r>
            <w:proofErr w:type="spellEnd"/>
            <w:r w:rsidRPr="00CE1E24">
              <w:rPr>
                <w:b/>
              </w:rPr>
              <w:t xml:space="preserve">, </w:t>
            </w:r>
            <w:proofErr w:type="spellStart"/>
            <w:r w:rsidRPr="00CE1E24">
              <w:rPr>
                <w:b/>
              </w:rPr>
              <w:t>Anneler</w:t>
            </w:r>
            <w:proofErr w:type="spellEnd"/>
            <w:r w:rsidRPr="00CE1E24">
              <w:rPr>
                <w:b/>
              </w:rPr>
              <w:t xml:space="preserve"> </w:t>
            </w:r>
            <w:proofErr w:type="spellStart"/>
            <w:r w:rsidRPr="00CE1E24">
              <w:rPr>
                <w:b/>
              </w:rPr>
              <w:t>Birl</w:t>
            </w:r>
            <w:proofErr w:type="spellEnd"/>
            <w:r w:rsidRPr="00CE1E24">
              <w:rPr>
                <w:b/>
              </w:rPr>
              <w:t>.</w:t>
            </w:r>
          </w:p>
        </w:tc>
        <w:tc>
          <w:tcPr>
            <w:tcW w:w="435"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Diğer</w:t>
            </w:r>
            <w:proofErr w:type="spellEnd"/>
            <w:r w:rsidRPr="00CE1E24">
              <w:rPr>
                <w:b/>
              </w:rPr>
              <w:t xml:space="preserve"> </w:t>
            </w:r>
            <w:proofErr w:type="spellStart"/>
            <w:r w:rsidRPr="00CE1E24">
              <w:rPr>
                <w:b/>
              </w:rPr>
              <w:t>Eğitim</w:t>
            </w:r>
            <w:proofErr w:type="spellEnd"/>
            <w:r w:rsidRPr="00CE1E24">
              <w:rPr>
                <w:b/>
              </w:rPr>
              <w:t xml:space="preserve"> </w:t>
            </w:r>
            <w:proofErr w:type="spellStart"/>
            <w:r w:rsidRPr="00CE1E24">
              <w:rPr>
                <w:b/>
              </w:rPr>
              <w:t>Kurumları</w:t>
            </w:r>
            <w:proofErr w:type="spellEnd"/>
          </w:p>
        </w:tc>
        <w:tc>
          <w:tcPr>
            <w:tcW w:w="373"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Özel</w:t>
            </w:r>
            <w:proofErr w:type="spellEnd"/>
            <w:r w:rsidRPr="00CE1E24">
              <w:rPr>
                <w:b/>
              </w:rPr>
              <w:t xml:space="preserve"> </w:t>
            </w:r>
            <w:proofErr w:type="spellStart"/>
            <w:r w:rsidRPr="00CE1E24">
              <w:rPr>
                <w:b/>
              </w:rPr>
              <w:t>Sektör</w:t>
            </w:r>
            <w:proofErr w:type="spellEnd"/>
          </w:p>
        </w:tc>
        <w:tc>
          <w:tcPr>
            <w:tcW w:w="515" w:type="dxa"/>
            <w:shd w:val="clear" w:color="auto" w:fill="8063A1"/>
            <w:textDirection w:val="btLr"/>
          </w:tcPr>
          <w:p w:rsidR="00CE1E24" w:rsidRPr="00CE1E24" w:rsidRDefault="003B026E" w:rsidP="00CE1E24">
            <w:pPr>
              <w:widowControl/>
              <w:tabs>
                <w:tab w:val="left" w:pos="1545"/>
              </w:tabs>
              <w:autoSpaceDE/>
              <w:autoSpaceDN/>
              <w:spacing w:after="200" w:line="276" w:lineRule="auto"/>
              <w:rPr>
                <w:b/>
              </w:rPr>
            </w:pPr>
            <w:proofErr w:type="spellStart"/>
            <w:r>
              <w:rPr>
                <w:b/>
              </w:rPr>
              <w:t>Sivil</w:t>
            </w:r>
            <w:proofErr w:type="spellEnd"/>
            <w:r>
              <w:rPr>
                <w:b/>
              </w:rPr>
              <w:t xml:space="preserve"> </w:t>
            </w:r>
            <w:proofErr w:type="spellStart"/>
            <w:r>
              <w:rPr>
                <w:b/>
              </w:rPr>
              <w:t>Toplum</w:t>
            </w:r>
            <w:proofErr w:type="spellEnd"/>
            <w:r>
              <w:rPr>
                <w:b/>
              </w:rPr>
              <w:t xml:space="preserve"> </w:t>
            </w:r>
            <w:proofErr w:type="spellStart"/>
            <w:r>
              <w:rPr>
                <w:b/>
              </w:rPr>
              <w:t>Kuruluşları</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Sivil</w:t>
            </w:r>
            <w:proofErr w:type="spellEnd"/>
            <w:r w:rsidRPr="00CE1E24">
              <w:rPr>
                <w:b/>
              </w:rPr>
              <w:t xml:space="preserve"> </w:t>
            </w:r>
            <w:proofErr w:type="spellStart"/>
            <w:r w:rsidRPr="00CE1E24">
              <w:rPr>
                <w:b/>
              </w:rPr>
              <w:t>Toplum</w:t>
            </w:r>
            <w:proofErr w:type="spellEnd"/>
            <w:r w:rsidRPr="00CE1E24">
              <w:rPr>
                <w:b/>
              </w:rPr>
              <w:t xml:space="preserve"> </w:t>
            </w:r>
            <w:proofErr w:type="spellStart"/>
            <w:r w:rsidRPr="00CE1E24">
              <w:rPr>
                <w:b/>
              </w:rPr>
              <w:t>Kuruluşları</w:t>
            </w:r>
            <w:proofErr w:type="spellEnd"/>
          </w:p>
        </w:tc>
        <w:tc>
          <w:tcPr>
            <w:tcW w:w="559" w:type="dxa"/>
            <w:shd w:val="clear" w:color="auto" w:fill="8063A1"/>
            <w:textDirection w:val="btLr"/>
          </w:tcPr>
          <w:p w:rsidR="00CE1E24" w:rsidRPr="00CE1E24" w:rsidRDefault="003B026E" w:rsidP="00CE1E24">
            <w:pPr>
              <w:widowControl/>
              <w:tabs>
                <w:tab w:val="left" w:pos="1545"/>
              </w:tabs>
              <w:autoSpaceDE/>
              <w:autoSpaceDN/>
              <w:spacing w:after="200" w:line="276" w:lineRule="auto"/>
              <w:rPr>
                <w:b/>
              </w:rPr>
            </w:pPr>
            <w:proofErr w:type="spellStart"/>
            <w:r>
              <w:rPr>
                <w:b/>
              </w:rPr>
              <w:t>İlçe</w:t>
            </w:r>
            <w:proofErr w:type="spellEnd"/>
            <w:r>
              <w:rPr>
                <w:b/>
              </w:rPr>
              <w:t xml:space="preserve"> </w:t>
            </w:r>
            <w:proofErr w:type="spellStart"/>
            <w:r>
              <w:rPr>
                <w:b/>
              </w:rPr>
              <w:t>Belediye</w:t>
            </w:r>
            <w:proofErr w:type="spellEnd"/>
            <w:r>
              <w:rPr>
                <w:b/>
              </w:rPr>
              <w:t xml:space="preserve"> </w:t>
            </w:r>
            <w:proofErr w:type="spellStart"/>
            <w:r>
              <w:rPr>
                <w:b/>
              </w:rPr>
              <w:t>Başkanlığı</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İlçe</w:t>
            </w:r>
            <w:proofErr w:type="spellEnd"/>
            <w:r w:rsidRPr="00CE1E24">
              <w:rPr>
                <w:b/>
              </w:rPr>
              <w:t xml:space="preserve"> </w:t>
            </w:r>
            <w:proofErr w:type="spellStart"/>
            <w:r w:rsidRPr="00CE1E24">
              <w:rPr>
                <w:b/>
              </w:rPr>
              <w:t>Belediye</w:t>
            </w:r>
            <w:proofErr w:type="spellEnd"/>
            <w:r w:rsidRPr="00CE1E24">
              <w:rPr>
                <w:b/>
              </w:rPr>
              <w:t xml:space="preserve"> </w:t>
            </w:r>
            <w:proofErr w:type="spellStart"/>
            <w:r w:rsidRPr="00CE1E24">
              <w:rPr>
                <w:b/>
              </w:rPr>
              <w:t>Başkanlığı</w:t>
            </w:r>
            <w:proofErr w:type="spellEnd"/>
          </w:p>
        </w:tc>
        <w:tc>
          <w:tcPr>
            <w:tcW w:w="555" w:type="dxa"/>
            <w:shd w:val="clear" w:color="auto" w:fill="8063A1"/>
            <w:textDirection w:val="btLr"/>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Diğer</w:t>
            </w:r>
            <w:proofErr w:type="spellEnd"/>
            <w:r w:rsidRPr="00CE1E24">
              <w:rPr>
                <w:b/>
              </w:rPr>
              <w:t xml:space="preserve"> </w:t>
            </w:r>
            <w:proofErr w:type="spellStart"/>
            <w:r w:rsidRPr="00CE1E24">
              <w:rPr>
                <w:b/>
              </w:rPr>
              <w:t>Kurum</w:t>
            </w:r>
            <w:proofErr w:type="spellEnd"/>
            <w:r w:rsidRPr="00CE1E24">
              <w:rPr>
                <w:b/>
              </w:rPr>
              <w:t xml:space="preserve"> </w:t>
            </w:r>
            <w:proofErr w:type="spellStart"/>
            <w:r w:rsidRPr="00CE1E24">
              <w:rPr>
                <w:b/>
              </w:rPr>
              <w:t>ve</w:t>
            </w:r>
            <w:proofErr w:type="spellEnd"/>
            <w:r w:rsidRPr="00CE1E24">
              <w:rPr>
                <w:b/>
              </w:rPr>
              <w:t xml:space="preserve"> </w:t>
            </w:r>
            <w:proofErr w:type="spellStart"/>
            <w:r w:rsidRPr="00CE1E24">
              <w:rPr>
                <w:b/>
              </w:rPr>
              <w:t>Kuruluşlar</w:t>
            </w:r>
            <w:proofErr w:type="spellEnd"/>
          </w:p>
        </w:tc>
      </w:tr>
      <w:tr w:rsidR="00CE1E24" w:rsidRPr="00CE1E24" w:rsidTr="00CE1E24">
        <w:trPr>
          <w:trHeight w:val="195"/>
        </w:trPr>
        <w:tc>
          <w:tcPr>
            <w:tcW w:w="1370" w:type="dxa"/>
            <w:vMerge w:val="restart"/>
            <w:tcBorders>
              <w:top w:val="nil"/>
            </w:tcBorders>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r w:rsidRPr="00CE1E24">
              <w:rPr>
                <w:b/>
              </w:rPr>
              <w:t>A -</w:t>
            </w:r>
            <w:proofErr w:type="spellStart"/>
            <w:r w:rsidRPr="00CE1E24">
              <w:rPr>
                <w:b/>
              </w:rPr>
              <w:t>Eğitim</w:t>
            </w:r>
            <w:proofErr w:type="spellEnd"/>
            <w:r w:rsidRPr="00CE1E24">
              <w:rPr>
                <w:b/>
              </w:rPr>
              <w:t xml:space="preserve"> </w:t>
            </w:r>
            <w:proofErr w:type="spellStart"/>
            <w:r w:rsidRPr="00CE1E24">
              <w:rPr>
                <w:b/>
              </w:rPr>
              <w:t>Öğretim</w:t>
            </w:r>
            <w:proofErr w:type="spellEnd"/>
            <w:r w:rsidRPr="00CE1E24">
              <w:rPr>
                <w:b/>
              </w:rPr>
              <w:t xml:space="preserve"> </w:t>
            </w:r>
            <w:proofErr w:type="spellStart"/>
            <w:r w:rsidRPr="00CE1E24">
              <w:rPr>
                <w:b/>
              </w:rPr>
              <w:t>Faaliyetleri</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6"/>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4</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5</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6</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7</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44"/>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8</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val="restart"/>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r w:rsidRPr="00CE1E24">
              <w:rPr>
                <w:b/>
              </w:rPr>
              <w:t>B-</w:t>
            </w:r>
            <w:proofErr w:type="spellStart"/>
            <w:r w:rsidRPr="00CE1E24">
              <w:rPr>
                <w:b/>
              </w:rPr>
              <w:t>Strateji</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Geliştirme</w:t>
            </w:r>
            <w:proofErr w:type="spellEnd"/>
            <w:r w:rsidRPr="00CE1E24">
              <w:rPr>
                <w:b/>
              </w:rPr>
              <w:t xml:space="preserve">, </w:t>
            </w:r>
            <w:proofErr w:type="spellStart"/>
            <w:r w:rsidRPr="00CE1E24">
              <w:rPr>
                <w:b/>
              </w:rPr>
              <w:t>Ar</w:t>
            </w:r>
            <w:proofErr w:type="spellEnd"/>
            <w:r w:rsidRPr="00CE1E24">
              <w:rPr>
                <w:b/>
              </w:rPr>
              <w:t xml:space="preserve">-Ge </w:t>
            </w:r>
            <w:proofErr w:type="spellStart"/>
            <w:r w:rsidRPr="00CE1E24">
              <w:rPr>
                <w:b/>
              </w:rPr>
              <w:t>Faaliyetleri</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4</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5</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6</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val="restart"/>
          </w:tcPr>
          <w:p w:rsidR="00CE1E24" w:rsidRPr="00CE1E24" w:rsidRDefault="00CE1E24" w:rsidP="00CE1E24">
            <w:pPr>
              <w:widowControl/>
              <w:tabs>
                <w:tab w:val="left" w:pos="1545"/>
              </w:tabs>
              <w:autoSpaceDE/>
              <w:autoSpaceDN/>
              <w:spacing w:after="200" w:line="276" w:lineRule="auto"/>
              <w:rPr>
                <w:b/>
              </w:rPr>
            </w:pPr>
            <w:r w:rsidRPr="00CE1E24">
              <w:rPr>
                <w:b/>
              </w:rPr>
              <w:t>C-</w:t>
            </w:r>
            <w:proofErr w:type="spellStart"/>
            <w:r w:rsidRPr="00CE1E24">
              <w:rPr>
                <w:b/>
              </w:rPr>
              <w:t>İnsan</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Kaynakları</w:t>
            </w:r>
            <w:proofErr w:type="spellEnd"/>
          </w:p>
          <w:p w:rsidR="00CE1E24" w:rsidRPr="00CE1E24" w:rsidRDefault="00CE1E24" w:rsidP="00CE1E24">
            <w:pPr>
              <w:widowControl/>
              <w:tabs>
                <w:tab w:val="left" w:pos="1545"/>
              </w:tabs>
              <w:autoSpaceDE/>
              <w:autoSpaceDN/>
              <w:spacing w:after="200" w:line="276" w:lineRule="auto"/>
              <w:rPr>
                <w:b/>
              </w:rPr>
            </w:pPr>
            <w:proofErr w:type="spellStart"/>
            <w:r w:rsidRPr="00CE1E24">
              <w:rPr>
                <w:b/>
              </w:rPr>
              <w:t>Gelişimi</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6"/>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val="restart"/>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r w:rsidRPr="00CE1E24">
              <w:rPr>
                <w:b/>
              </w:rPr>
              <w:t>D-</w:t>
            </w:r>
            <w:proofErr w:type="spellStart"/>
            <w:r w:rsidRPr="00CE1E24">
              <w:rPr>
                <w:b/>
              </w:rPr>
              <w:t>Fiziki</w:t>
            </w:r>
            <w:proofErr w:type="spellEnd"/>
            <w:r w:rsidRPr="00CE1E24">
              <w:rPr>
                <w:b/>
              </w:rPr>
              <w:t xml:space="preserve"> </w:t>
            </w:r>
            <w:proofErr w:type="spellStart"/>
            <w:r w:rsidRPr="00CE1E24">
              <w:rPr>
                <w:b/>
              </w:rPr>
              <w:t>ve</w:t>
            </w:r>
            <w:proofErr w:type="spellEnd"/>
            <w:r w:rsidRPr="00CE1E24">
              <w:rPr>
                <w:b/>
              </w:rPr>
              <w:t xml:space="preserve"> Mali </w:t>
            </w:r>
            <w:proofErr w:type="spellStart"/>
            <w:r w:rsidRPr="00CE1E24">
              <w:rPr>
                <w:b/>
              </w:rPr>
              <w:t>Destek</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4</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5</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5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434"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6</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7</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8</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5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val="restart"/>
          </w:tcPr>
          <w:p w:rsidR="00CE1E24" w:rsidRPr="00CE1E24" w:rsidRDefault="00CE1E24" w:rsidP="00CE1E24">
            <w:pPr>
              <w:widowControl/>
              <w:tabs>
                <w:tab w:val="left" w:pos="1545"/>
              </w:tabs>
              <w:autoSpaceDE/>
              <w:autoSpaceDN/>
              <w:spacing w:after="200" w:line="276" w:lineRule="auto"/>
              <w:rPr>
                <w:b/>
              </w:rPr>
            </w:pPr>
            <w:r w:rsidRPr="00CE1E24">
              <w:rPr>
                <w:b/>
              </w:rPr>
              <w:t>E-</w:t>
            </w:r>
            <w:proofErr w:type="spellStart"/>
            <w:r w:rsidRPr="00CE1E24">
              <w:rPr>
                <w:b/>
              </w:rPr>
              <w:t>Denetim</w:t>
            </w:r>
            <w:proofErr w:type="spellEnd"/>
            <w:r w:rsidRPr="00CE1E24">
              <w:rPr>
                <w:b/>
              </w:rPr>
              <w:t xml:space="preserve"> </w:t>
            </w:r>
            <w:proofErr w:type="spellStart"/>
            <w:r w:rsidRPr="00CE1E24">
              <w:rPr>
                <w:b/>
              </w:rPr>
              <w:t>ve</w:t>
            </w:r>
            <w:proofErr w:type="spellEnd"/>
            <w:r w:rsidRPr="00CE1E24">
              <w:rPr>
                <w:b/>
              </w:rPr>
              <w:t xml:space="preserve"> </w:t>
            </w:r>
            <w:proofErr w:type="spellStart"/>
            <w:r w:rsidRPr="00CE1E24">
              <w:rPr>
                <w:b/>
              </w:rPr>
              <w:t>Rehberlik</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6"/>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val="restart"/>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r w:rsidRPr="00CE1E24">
              <w:rPr>
                <w:b/>
              </w:rPr>
              <w:t>F-</w:t>
            </w:r>
            <w:proofErr w:type="spellStart"/>
            <w:r w:rsidRPr="00CE1E24">
              <w:rPr>
                <w:b/>
              </w:rPr>
              <w:t>Halkla</w:t>
            </w:r>
            <w:proofErr w:type="spellEnd"/>
            <w:r w:rsidRPr="00CE1E24">
              <w:rPr>
                <w:b/>
              </w:rPr>
              <w:t xml:space="preserve"> </w:t>
            </w:r>
            <w:proofErr w:type="spellStart"/>
            <w:r w:rsidRPr="00CE1E24">
              <w:rPr>
                <w:b/>
              </w:rPr>
              <w:t>İlişkiler</w:t>
            </w:r>
            <w:proofErr w:type="spellEnd"/>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1</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243"/>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2</w:t>
            </w:r>
          </w:p>
        </w:tc>
        <w:tc>
          <w:tcPr>
            <w:tcW w:w="40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7"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pP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6"/>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3</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pPr>
          </w:p>
        </w:tc>
        <w:tc>
          <w:tcPr>
            <w:tcW w:w="245"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r w:rsidR="00CE1E24" w:rsidRPr="00CE1E24" w:rsidTr="00CE1E24">
        <w:trPr>
          <w:trHeight w:val="195"/>
        </w:trPr>
        <w:tc>
          <w:tcPr>
            <w:tcW w:w="1370" w:type="dxa"/>
            <w:vMerge/>
            <w:tcBorders>
              <w:top w:val="nil"/>
            </w:tcBorders>
          </w:tcPr>
          <w:p w:rsidR="00CE1E24" w:rsidRPr="00CE1E24" w:rsidRDefault="00CE1E24" w:rsidP="00CE1E24">
            <w:pPr>
              <w:widowControl/>
              <w:tabs>
                <w:tab w:val="left" w:pos="1545"/>
              </w:tabs>
              <w:autoSpaceDE/>
              <w:autoSpaceDN/>
              <w:spacing w:after="200" w:line="276" w:lineRule="auto"/>
            </w:pPr>
          </w:p>
        </w:tc>
        <w:tc>
          <w:tcPr>
            <w:tcW w:w="602" w:type="dxa"/>
          </w:tcPr>
          <w:p w:rsidR="00CE1E24" w:rsidRPr="00CE1E24" w:rsidRDefault="00CE1E24" w:rsidP="00CE1E24">
            <w:pPr>
              <w:widowControl/>
              <w:tabs>
                <w:tab w:val="left" w:pos="1545"/>
              </w:tabs>
              <w:autoSpaceDE/>
              <w:autoSpaceDN/>
              <w:spacing w:after="200" w:line="276" w:lineRule="auto"/>
              <w:rPr>
                <w:b/>
              </w:rPr>
            </w:pPr>
            <w:r w:rsidRPr="00CE1E24">
              <w:rPr>
                <w:b/>
              </w:rPr>
              <w:t>4</w:t>
            </w:r>
          </w:p>
        </w:tc>
        <w:tc>
          <w:tcPr>
            <w:tcW w:w="403" w:type="dxa"/>
          </w:tcPr>
          <w:p w:rsidR="00CE1E24" w:rsidRPr="00CE1E24" w:rsidRDefault="00CE1E24" w:rsidP="00CE1E24">
            <w:pPr>
              <w:widowControl/>
              <w:tabs>
                <w:tab w:val="left" w:pos="1545"/>
              </w:tabs>
              <w:autoSpaceDE/>
              <w:autoSpaceDN/>
              <w:spacing w:after="200" w:line="276" w:lineRule="auto"/>
            </w:pPr>
          </w:p>
        </w:tc>
        <w:tc>
          <w:tcPr>
            <w:tcW w:w="257" w:type="dxa"/>
          </w:tcPr>
          <w:p w:rsidR="00CE1E24" w:rsidRPr="00CE1E24" w:rsidRDefault="00CE1E24" w:rsidP="00CE1E24">
            <w:pPr>
              <w:widowControl/>
              <w:tabs>
                <w:tab w:val="left" w:pos="1545"/>
              </w:tabs>
              <w:autoSpaceDE/>
              <w:autoSpaceDN/>
              <w:spacing w:after="200" w:line="276" w:lineRule="auto"/>
            </w:pPr>
          </w:p>
        </w:tc>
        <w:tc>
          <w:tcPr>
            <w:tcW w:w="252" w:type="dxa"/>
          </w:tcPr>
          <w:p w:rsidR="00CE1E24" w:rsidRPr="00CE1E24" w:rsidRDefault="00CE1E24" w:rsidP="00CE1E24">
            <w:pPr>
              <w:widowControl/>
              <w:tabs>
                <w:tab w:val="left" w:pos="1545"/>
              </w:tabs>
              <w:autoSpaceDE/>
              <w:autoSpaceDN/>
              <w:spacing w:after="200" w:line="276" w:lineRule="auto"/>
            </w:pPr>
          </w:p>
        </w:tc>
        <w:tc>
          <w:tcPr>
            <w:tcW w:w="391"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63"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76"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45" w:type="dxa"/>
          </w:tcPr>
          <w:p w:rsidR="00CE1E24" w:rsidRPr="00CE1E24" w:rsidRDefault="00CE1E24" w:rsidP="00CE1E24">
            <w:pPr>
              <w:widowControl/>
              <w:tabs>
                <w:tab w:val="left" w:pos="1545"/>
              </w:tabs>
              <w:autoSpaceDE/>
              <w:autoSpaceDN/>
              <w:spacing w:after="200" w:line="276" w:lineRule="auto"/>
              <w:rPr>
                <w:b/>
              </w:rPr>
            </w:pPr>
            <w:r w:rsidRPr="00CE1E24">
              <w:rPr>
                <w:b/>
              </w:rPr>
              <w:t>√</w:t>
            </w:r>
          </w:p>
        </w:tc>
        <w:tc>
          <w:tcPr>
            <w:tcW w:w="288" w:type="dxa"/>
          </w:tcPr>
          <w:p w:rsidR="00CE1E24" w:rsidRPr="00CE1E24" w:rsidRDefault="00CE1E24" w:rsidP="00CE1E24">
            <w:pPr>
              <w:widowControl/>
              <w:tabs>
                <w:tab w:val="left" w:pos="1545"/>
              </w:tabs>
              <w:autoSpaceDE/>
              <w:autoSpaceDN/>
              <w:spacing w:after="200" w:line="276" w:lineRule="auto"/>
            </w:pPr>
          </w:p>
        </w:tc>
        <w:tc>
          <w:tcPr>
            <w:tcW w:w="331" w:type="dxa"/>
          </w:tcPr>
          <w:p w:rsidR="00CE1E24" w:rsidRPr="00CE1E24" w:rsidRDefault="00CE1E24" w:rsidP="00CE1E24">
            <w:pPr>
              <w:widowControl/>
              <w:tabs>
                <w:tab w:val="left" w:pos="1545"/>
              </w:tabs>
              <w:autoSpaceDE/>
              <w:autoSpaceDN/>
              <w:spacing w:after="200" w:line="276" w:lineRule="auto"/>
            </w:pPr>
          </w:p>
        </w:tc>
        <w:tc>
          <w:tcPr>
            <w:tcW w:w="437" w:type="dxa"/>
          </w:tcPr>
          <w:p w:rsidR="00CE1E24" w:rsidRPr="00CE1E24" w:rsidRDefault="00CE1E24" w:rsidP="00CE1E24">
            <w:pPr>
              <w:widowControl/>
              <w:tabs>
                <w:tab w:val="left" w:pos="1545"/>
              </w:tabs>
              <w:autoSpaceDE/>
              <w:autoSpaceDN/>
              <w:spacing w:after="200" w:line="276" w:lineRule="auto"/>
            </w:pPr>
          </w:p>
        </w:tc>
        <w:tc>
          <w:tcPr>
            <w:tcW w:w="576" w:type="dxa"/>
          </w:tcPr>
          <w:p w:rsidR="00CE1E24" w:rsidRPr="00CE1E24" w:rsidRDefault="00CE1E24" w:rsidP="00CE1E24">
            <w:pPr>
              <w:widowControl/>
              <w:tabs>
                <w:tab w:val="left" w:pos="1545"/>
              </w:tabs>
              <w:autoSpaceDE/>
              <w:autoSpaceDN/>
              <w:spacing w:after="200" w:line="276" w:lineRule="auto"/>
            </w:pPr>
          </w:p>
        </w:tc>
        <w:tc>
          <w:tcPr>
            <w:tcW w:w="434" w:type="dxa"/>
          </w:tcPr>
          <w:p w:rsidR="00CE1E24" w:rsidRPr="00CE1E24" w:rsidRDefault="00CE1E24" w:rsidP="00CE1E24">
            <w:pPr>
              <w:widowControl/>
              <w:tabs>
                <w:tab w:val="left" w:pos="1545"/>
              </w:tabs>
              <w:autoSpaceDE/>
              <w:autoSpaceDN/>
              <w:spacing w:after="200" w:line="276" w:lineRule="auto"/>
            </w:pPr>
          </w:p>
        </w:tc>
        <w:tc>
          <w:tcPr>
            <w:tcW w:w="435" w:type="dxa"/>
          </w:tcPr>
          <w:p w:rsidR="00CE1E24" w:rsidRPr="00CE1E24" w:rsidRDefault="00CE1E24" w:rsidP="00CE1E24">
            <w:pPr>
              <w:widowControl/>
              <w:tabs>
                <w:tab w:val="left" w:pos="1545"/>
              </w:tabs>
              <w:autoSpaceDE/>
              <w:autoSpaceDN/>
              <w:spacing w:after="200" w:line="276" w:lineRule="auto"/>
            </w:pPr>
          </w:p>
        </w:tc>
        <w:tc>
          <w:tcPr>
            <w:tcW w:w="373" w:type="dxa"/>
          </w:tcPr>
          <w:p w:rsidR="00CE1E24" w:rsidRPr="00CE1E24" w:rsidRDefault="00CE1E24" w:rsidP="00CE1E24">
            <w:pPr>
              <w:widowControl/>
              <w:tabs>
                <w:tab w:val="left" w:pos="1545"/>
              </w:tabs>
              <w:autoSpaceDE/>
              <w:autoSpaceDN/>
              <w:spacing w:after="200" w:line="276" w:lineRule="auto"/>
            </w:pPr>
          </w:p>
        </w:tc>
        <w:tc>
          <w:tcPr>
            <w:tcW w:w="515" w:type="dxa"/>
          </w:tcPr>
          <w:p w:rsidR="00CE1E24" w:rsidRPr="00CE1E24" w:rsidRDefault="00CE1E24" w:rsidP="00CE1E24">
            <w:pPr>
              <w:widowControl/>
              <w:tabs>
                <w:tab w:val="left" w:pos="1545"/>
              </w:tabs>
              <w:autoSpaceDE/>
              <w:autoSpaceDN/>
              <w:spacing w:after="200" w:line="276" w:lineRule="auto"/>
            </w:pPr>
          </w:p>
        </w:tc>
        <w:tc>
          <w:tcPr>
            <w:tcW w:w="559" w:type="dxa"/>
          </w:tcPr>
          <w:p w:rsidR="00CE1E24" w:rsidRPr="00CE1E24" w:rsidRDefault="00CE1E24" w:rsidP="00CE1E24">
            <w:pPr>
              <w:widowControl/>
              <w:tabs>
                <w:tab w:val="left" w:pos="1545"/>
              </w:tabs>
              <w:autoSpaceDE/>
              <w:autoSpaceDN/>
              <w:spacing w:after="200" w:line="276" w:lineRule="auto"/>
            </w:pPr>
          </w:p>
        </w:tc>
        <w:tc>
          <w:tcPr>
            <w:tcW w:w="555" w:type="dxa"/>
          </w:tcPr>
          <w:p w:rsidR="00CE1E24" w:rsidRPr="00CE1E24" w:rsidRDefault="00CE1E24" w:rsidP="00CE1E24">
            <w:pPr>
              <w:widowControl/>
              <w:tabs>
                <w:tab w:val="left" w:pos="1545"/>
              </w:tabs>
              <w:autoSpaceDE/>
              <w:autoSpaceDN/>
              <w:spacing w:after="200" w:line="276" w:lineRule="auto"/>
            </w:pPr>
          </w:p>
        </w:tc>
      </w:tr>
    </w:tbl>
    <w:p w:rsidR="00CE1E24" w:rsidRPr="00CE1E24" w:rsidRDefault="00CE1E24" w:rsidP="00CE1E24">
      <w:pPr>
        <w:tabs>
          <w:tab w:val="left" w:pos="1545"/>
        </w:tabs>
        <w:rPr>
          <w:b/>
        </w:rPr>
      </w:pPr>
    </w:p>
    <w:p w:rsidR="00CE1E24" w:rsidRPr="00CE1E24" w:rsidRDefault="00CE1E24" w:rsidP="00CE1E24">
      <w:pPr>
        <w:tabs>
          <w:tab w:val="left" w:pos="1545"/>
        </w:tabs>
        <w:rPr>
          <w:b/>
          <w:bCs/>
        </w:rPr>
      </w:pPr>
      <w:r w:rsidRPr="00CE1E24">
        <w:rPr>
          <w:b/>
          <w:bCs/>
        </w:rPr>
        <w:t>Paydaş Görüşlerinin Alınması ve Değerlendirilmesi</w:t>
      </w:r>
    </w:p>
    <w:p w:rsidR="00CE1E24" w:rsidRPr="00CE1E24" w:rsidRDefault="003B026E" w:rsidP="003B026E">
      <w:pPr>
        <w:tabs>
          <w:tab w:val="left" w:pos="1545"/>
        </w:tabs>
        <w:jc w:val="both"/>
      </w:pPr>
      <w:r>
        <w:tab/>
      </w:r>
      <w:r w:rsidR="00CE1E24" w:rsidRPr="00CE1E24">
        <w:t>Stratejik Plan “Durum Analizi” çalışmaları kapsamında paydaşlarımızla bir dizi çalışma yapılarak dilek, öneri ve beklentileri alınmıştır. İlçe Milli Eğitim Müdürlüğü yöneticileri, diğer eğitim kurumlarının yöneticileri gibi dış paydaşlarımızdan mülakat yöntemiyle; öğrenci, öğretmen, veli, yönetici ve personelden oluşan iç paydaşlarımızdan ise toplantı ve anket yöntemleri ile görüşleri alınmıştır.</w:t>
      </w:r>
    </w:p>
    <w:p w:rsidR="00CE1E24" w:rsidRPr="00CE1E24" w:rsidRDefault="00CE1E24" w:rsidP="00CE1E24">
      <w:pPr>
        <w:tabs>
          <w:tab w:val="left" w:pos="1545"/>
        </w:tabs>
        <w:rPr>
          <w:b/>
        </w:rPr>
      </w:pPr>
      <w:r w:rsidRPr="00CE1E24">
        <w:rPr>
          <w:b/>
        </w:rPr>
        <w:t>Tablo 7 Paydaş Görüşlerinin Alınmasına İlişkin Çalışmalar</w:t>
      </w:r>
    </w:p>
    <w:tbl>
      <w:tblPr>
        <w:tblStyle w:val="TableNormal"/>
        <w:tblW w:w="0" w:type="auto"/>
        <w:tblInd w:w="6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0"/>
        <w:gridCol w:w="1558"/>
        <w:gridCol w:w="2410"/>
        <w:gridCol w:w="1416"/>
        <w:gridCol w:w="1984"/>
      </w:tblGrid>
      <w:tr w:rsidR="00CE1E24" w:rsidRPr="00CE1E24" w:rsidTr="00CE1E24">
        <w:trPr>
          <w:trHeight w:val="609"/>
        </w:trPr>
        <w:tc>
          <w:tcPr>
            <w:tcW w:w="1980"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Paydaş</w:t>
            </w:r>
            <w:proofErr w:type="spellEnd"/>
            <w:r w:rsidRPr="00CE1E24">
              <w:rPr>
                <w:b/>
              </w:rPr>
              <w:t xml:space="preserve"> </w:t>
            </w:r>
            <w:proofErr w:type="spellStart"/>
            <w:r w:rsidRPr="00CE1E24">
              <w:rPr>
                <w:b/>
              </w:rPr>
              <w:t>Adı</w:t>
            </w:r>
            <w:proofErr w:type="spellEnd"/>
          </w:p>
        </w:tc>
        <w:tc>
          <w:tcPr>
            <w:tcW w:w="1558"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Yöntem</w:t>
            </w:r>
            <w:proofErr w:type="spellEnd"/>
          </w:p>
        </w:tc>
        <w:tc>
          <w:tcPr>
            <w:tcW w:w="2410"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Sorumlu</w:t>
            </w:r>
            <w:proofErr w:type="spellEnd"/>
          </w:p>
        </w:tc>
        <w:tc>
          <w:tcPr>
            <w:tcW w:w="1416" w:type="dxa"/>
            <w:shd w:val="clear" w:color="auto" w:fill="8063A1"/>
          </w:tcPr>
          <w:p w:rsidR="00CE1E24" w:rsidRPr="00CE1E24" w:rsidRDefault="00CE1E24" w:rsidP="00CE1E24">
            <w:pPr>
              <w:widowControl/>
              <w:tabs>
                <w:tab w:val="left" w:pos="1545"/>
              </w:tabs>
              <w:autoSpaceDE/>
              <w:autoSpaceDN/>
              <w:spacing w:after="200" w:line="276" w:lineRule="auto"/>
              <w:rPr>
                <w:b/>
              </w:rPr>
            </w:pPr>
          </w:p>
          <w:p w:rsidR="00CE1E24" w:rsidRPr="00CE1E24" w:rsidRDefault="00CE1E24" w:rsidP="00CE1E24">
            <w:pPr>
              <w:widowControl/>
              <w:tabs>
                <w:tab w:val="left" w:pos="1545"/>
              </w:tabs>
              <w:autoSpaceDE/>
              <w:autoSpaceDN/>
              <w:spacing w:after="200" w:line="276" w:lineRule="auto"/>
              <w:rPr>
                <w:b/>
              </w:rPr>
            </w:pPr>
            <w:proofErr w:type="spellStart"/>
            <w:r w:rsidRPr="00CE1E24">
              <w:rPr>
                <w:b/>
              </w:rPr>
              <w:t>Çalışma</w:t>
            </w:r>
            <w:proofErr w:type="spellEnd"/>
            <w:r w:rsidRPr="00CE1E24">
              <w:rPr>
                <w:b/>
              </w:rPr>
              <w:t xml:space="preserve"> </w:t>
            </w:r>
            <w:proofErr w:type="spellStart"/>
            <w:r w:rsidRPr="00CE1E24">
              <w:rPr>
                <w:b/>
              </w:rPr>
              <w:t>Tarihi</w:t>
            </w:r>
            <w:proofErr w:type="spellEnd"/>
          </w:p>
        </w:tc>
        <w:tc>
          <w:tcPr>
            <w:tcW w:w="1984" w:type="dxa"/>
            <w:shd w:val="clear" w:color="auto" w:fill="8063A1"/>
          </w:tcPr>
          <w:p w:rsidR="00CE1E24" w:rsidRPr="00CE1E24" w:rsidRDefault="00CE1E24" w:rsidP="00CE1E24">
            <w:pPr>
              <w:widowControl/>
              <w:tabs>
                <w:tab w:val="left" w:pos="1545"/>
              </w:tabs>
              <w:autoSpaceDE/>
              <w:autoSpaceDN/>
              <w:spacing w:after="200" w:line="276" w:lineRule="auto"/>
              <w:rPr>
                <w:b/>
              </w:rPr>
            </w:pPr>
            <w:proofErr w:type="spellStart"/>
            <w:r w:rsidRPr="00CE1E24">
              <w:rPr>
                <w:b/>
              </w:rPr>
              <w:t>Raporlama</w:t>
            </w:r>
            <w:proofErr w:type="spellEnd"/>
            <w:r w:rsidRPr="00CE1E24">
              <w:rPr>
                <w:b/>
              </w:rPr>
              <w:t xml:space="preserve"> </w:t>
            </w:r>
            <w:proofErr w:type="spellStart"/>
            <w:r w:rsidRPr="00CE1E24">
              <w:rPr>
                <w:b/>
              </w:rPr>
              <w:t>ve</w:t>
            </w:r>
            <w:proofErr w:type="spellEnd"/>
            <w:r w:rsidRPr="00CE1E24">
              <w:rPr>
                <w:b/>
              </w:rPr>
              <w:t xml:space="preserve"> </w:t>
            </w:r>
            <w:proofErr w:type="spellStart"/>
            <w:r w:rsidRPr="00CE1E24">
              <w:rPr>
                <w:b/>
              </w:rPr>
              <w:t>Değerlendirme</w:t>
            </w:r>
            <w:proofErr w:type="spellEnd"/>
            <w:r w:rsidRPr="00CE1E24">
              <w:rPr>
                <w:b/>
              </w:rPr>
              <w:t xml:space="preserve"> </w:t>
            </w:r>
            <w:proofErr w:type="spellStart"/>
            <w:r w:rsidRPr="00CE1E24">
              <w:rPr>
                <w:b/>
              </w:rPr>
              <w:t>Sorumlusu</w:t>
            </w:r>
            <w:proofErr w:type="spellEnd"/>
          </w:p>
        </w:tc>
      </w:tr>
      <w:tr w:rsidR="00CE1E24" w:rsidRPr="00CE1E24" w:rsidTr="00CE1E24">
        <w:trPr>
          <w:trHeight w:val="239"/>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İlçe</w:t>
            </w:r>
            <w:proofErr w:type="spellEnd"/>
            <w:r w:rsidRPr="00CE1E24">
              <w:t xml:space="preserve"> MEM </w:t>
            </w:r>
            <w:proofErr w:type="spellStart"/>
            <w:r w:rsidRPr="00CE1E24">
              <w:t>Yöneticileri</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Mülakat</w:t>
            </w:r>
            <w:proofErr w:type="spellEnd"/>
            <w:r w:rsidRPr="00CE1E24">
              <w:t xml:space="preserve">, </w:t>
            </w:r>
            <w:proofErr w:type="spellStart"/>
            <w:r w:rsidRPr="00CE1E24">
              <w:t>Toplantı</w:t>
            </w:r>
            <w:proofErr w:type="spellEnd"/>
          </w:p>
        </w:tc>
        <w:tc>
          <w:tcPr>
            <w:tcW w:w="2410" w:type="dxa"/>
          </w:tcPr>
          <w:p w:rsidR="00CE1E24" w:rsidRPr="00CE1E24" w:rsidRDefault="00CE1E24" w:rsidP="00CE1E24">
            <w:pPr>
              <w:widowControl/>
              <w:tabs>
                <w:tab w:val="left" w:pos="1545"/>
              </w:tabs>
              <w:autoSpaceDE/>
              <w:autoSpaceDN/>
              <w:spacing w:after="200" w:line="276" w:lineRule="auto"/>
            </w:pPr>
            <w:proofErr w:type="spellStart"/>
            <w:r w:rsidRPr="00CE1E24">
              <w:t>Strateji</w:t>
            </w:r>
            <w:proofErr w:type="spellEnd"/>
            <w:r w:rsidRPr="00CE1E24">
              <w:t xml:space="preserve"> </w:t>
            </w:r>
            <w:proofErr w:type="spellStart"/>
            <w:r w:rsidRPr="00CE1E24">
              <w:t>Geliştirme</w:t>
            </w:r>
            <w:proofErr w:type="spellEnd"/>
            <w:r w:rsidRPr="00CE1E24">
              <w:t xml:space="preserve"> </w:t>
            </w:r>
            <w:proofErr w:type="spellStart"/>
            <w:r w:rsidRPr="00CE1E24">
              <w:t>Kurulu</w:t>
            </w:r>
            <w:proofErr w:type="spellEnd"/>
            <w:r w:rsidRPr="00CE1E24">
              <w:t xml:space="preserve"> </w:t>
            </w:r>
            <w:proofErr w:type="spellStart"/>
            <w:r w:rsidRPr="00CE1E24">
              <w:t>Bşk</w:t>
            </w:r>
            <w:proofErr w:type="spellEnd"/>
            <w:r w:rsidRPr="00CE1E24">
              <w:t>.</w:t>
            </w:r>
          </w:p>
        </w:tc>
        <w:tc>
          <w:tcPr>
            <w:tcW w:w="1416" w:type="dxa"/>
          </w:tcPr>
          <w:p w:rsidR="00CE1E24" w:rsidRPr="00CE1E24" w:rsidRDefault="000B022B" w:rsidP="00CE1E24">
            <w:pPr>
              <w:widowControl/>
              <w:tabs>
                <w:tab w:val="left" w:pos="1545"/>
              </w:tabs>
              <w:autoSpaceDE/>
              <w:autoSpaceDN/>
              <w:spacing w:after="200" w:line="276" w:lineRule="auto"/>
            </w:pPr>
            <w:r>
              <w:t>2.10</w:t>
            </w:r>
            <w:r w:rsidR="003B026E">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413"/>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Diğer</w:t>
            </w:r>
            <w:proofErr w:type="spellEnd"/>
            <w:r w:rsidRPr="00CE1E24">
              <w:t xml:space="preserve"> </w:t>
            </w:r>
            <w:proofErr w:type="spellStart"/>
            <w:r w:rsidRPr="00CE1E24">
              <w:t>Eğitim</w:t>
            </w:r>
            <w:proofErr w:type="spellEnd"/>
            <w:r w:rsidRPr="00CE1E24">
              <w:t xml:space="preserve"> </w:t>
            </w:r>
            <w:proofErr w:type="spellStart"/>
            <w:r w:rsidRPr="00CE1E24">
              <w:t>Kurumu</w:t>
            </w:r>
            <w:proofErr w:type="spellEnd"/>
          </w:p>
          <w:p w:rsidR="00CE1E24" w:rsidRPr="00CE1E24" w:rsidRDefault="00CE1E24" w:rsidP="00CE1E24">
            <w:pPr>
              <w:widowControl/>
              <w:tabs>
                <w:tab w:val="left" w:pos="1545"/>
              </w:tabs>
              <w:autoSpaceDE/>
              <w:autoSpaceDN/>
              <w:spacing w:after="200" w:line="276" w:lineRule="auto"/>
            </w:pPr>
            <w:proofErr w:type="spellStart"/>
            <w:r w:rsidRPr="00CE1E24">
              <w:t>Yöneticileri</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Mülakat</w:t>
            </w:r>
            <w:proofErr w:type="spellEnd"/>
          </w:p>
        </w:tc>
        <w:tc>
          <w:tcPr>
            <w:tcW w:w="2410" w:type="dxa"/>
          </w:tcPr>
          <w:p w:rsidR="00CE1E24" w:rsidRPr="00CE1E24" w:rsidRDefault="00CE1E24" w:rsidP="00CE1E24">
            <w:pPr>
              <w:widowControl/>
              <w:tabs>
                <w:tab w:val="left" w:pos="1545"/>
              </w:tabs>
              <w:autoSpaceDE/>
              <w:autoSpaceDN/>
              <w:spacing w:after="200" w:line="276" w:lineRule="auto"/>
            </w:pPr>
            <w:proofErr w:type="spellStart"/>
            <w:r w:rsidRPr="00CE1E24">
              <w:t>Strateji</w:t>
            </w:r>
            <w:proofErr w:type="spellEnd"/>
            <w:r w:rsidRPr="00CE1E24">
              <w:t xml:space="preserve"> </w:t>
            </w:r>
            <w:proofErr w:type="spellStart"/>
            <w:r w:rsidRPr="00CE1E24">
              <w:t>Geliştirme</w:t>
            </w:r>
            <w:proofErr w:type="spellEnd"/>
            <w:r w:rsidRPr="00CE1E24">
              <w:t xml:space="preserve"> </w:t>
            </w:r>
            <w:proofErr w:type="spellStart"/>
            <w:r w:rsidRPr="00CE1E24">
              <w:t>Kurulu</w:t>
            </w:r>
            <w:proofErr w:type="spellEnd"/>
            <w:r w:rsidRPr="00CE1E24">
              <w:t xml:space="preserve"> </w:t>
            </w:r>
            <w:proofErr w:type="spellStart"/>
            <w:r w:rsidRPr="00CE1E24">
              <w:t>Bşk</w:t>
            </w:r>
            <w:proofErr w:type="spellEnd"/>
            <w:r w:rsidRPr="00CE1E24">
              <w:t>.</w:t>
            </w:r>
          </w:p>
        </w:tc>
        <w:tc>
          <w:tcPr>
            <w:tcW w:w="1416" w:type="dxa"/>
          </w:tcPr>
          <w:p w:rsidR="00CE1E24" w:rsidRPr="00CE1E24" w:rsidRDefault="000B022B" w:rsidP="00CE1E24">
            <w:pPr>
              <w:widowControl/>
              <w:tabs>
                <w:tab w:val="left" w:pos="1545"/>
              </w:tabs>
              <w:autoSpaceDE/>
              <w:autoSpaceDN/>
              <w:spacing w:after="200" w:line="276" w:lineRule="auto"/>
            </w:pPr>
            <w:r>
              <w:t>6.10</w:t>
            </w:r>
            <w:r w:rsidR="003B026E">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207"/>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Öğretmenlerimiz</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Anket</w:t>
            </w:r>
            <w:proofErr w:type="spellEnd"/>
            <w:r w:rsidRPr="00CE1E24">
              <w:t xml:space="preserve">, </w:t>
            </w:r>
            <w:proofErr w:type="spellStart"/>
            <w:r w:rsidRPr="00CE1E24">
              <w:t>Toplantı</w:t>
            </w:r>
            <w:proofErr w:type="spellEnd"/>
          </w:p>
        </w:tc>
        <w:tc>
          <w:tcPr>
            <w:tcW w:w="2410"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c>
          <w:tcPr>
            <w:tcW w:w="1416" w:type="dxa"/>
          </w:tcPr>
          <w:p w:rsidR="00CE1E24" w:rsidRPr="00CE1E24" w:rsidRDefault="000B022B" w:rsidP="00CE1E24">
            <w:pPr>
              <w:widowControl/>
              <w:tabs>
                <w:tab w:val="left" w:pos="1545"/>
              </w:tabs>
              <w:autoSpaceDE/>
              <w:autoSpaceDN/>
              <w:spacing w:after="200" w:line="276" w:lineRule="auto"/>
            </w:pPr>
            <w:r>
              <w:rPr>
                <w:lang w:val="tr-TR"/>
              </w:rPr>
              <w:t>13.10</w:t>
            </w:r>
            <w:r w:rsidR="003B026E" w:rsidRPr="003B026E">
              <w:rPr>
                <w:lang w:val="tr-TR"/>
              </w:rPr>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207"/>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Öğrencilerimiz</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Anket</w:t>
            </w:r>
            <w:proofErr w:type="spellEnd"/>
          </w:p>
        </w:tc>
        <w:tc>
          <w:tcPr>
            <w:tcW w:w="2410"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c>
          <w:tcPr>
            <w:tcW w:w="1416" w:type="dxa"/>
          </w:tcPr>
          <w:p w:rsidR="00CE1E24" w:rsidRPr="00CE1E24" w:rsidRDefault="000B022B" w:rsidP="00CE1E24">
            <w:pPr>
              <w:widowControl/>
              <w:tabs>
                <w:tab w:val="left" w:pos="1545"/>
              </w:tabs>
              <w:autoSpaceDE/>
              <w:autoSpaceDN/>
              <w:spacing w:after="200" w:line="276" w:lineRule="auto"/>
            </w:pPr>
            <w:r>
              <w:rPr>
                <w:lang w:val="tr-TR"/>
              </w:rPr>
              <w:t>13.10</w:t>
            </w:r>
            <w:r w:rsidR="003B026E" w:rsidRPr="003B026E">
              <w:rPr>
                <w:lang w:val="tr-TR"/>
              </w:rPr>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207"/>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Velilerimiz</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Anket</w:t>
            </w:r>
            <w:proofErr w:type="spellEnd"/>
          </w:p>
        </w:tc>
        <w:tc>
          <w:tcPr>
            <w:tcW w:w="2410"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c>
          <w:tcPr>
            <w:tcW w:w="1416" w:type="dxa"/>
          </w:tcPr>
          <w:p w:rsidR="00CE1E24" w:rsidRPr="00CE1E24" w:rsidRDefault="000B022B" w:rsidP="00CE1E24">
            <w:pPr>
              <w:widowControl/>
              <w:tabs>
                <w:tab w:val="left" w:pos="1545"/>
              </w:tabs>
              <w:autoSpaceDE/>
              <w:autoSpaceDN/>
              <w:spacing w:after="200" w:line="276" w:lineRule="auto"/>
            </w:pPr>
            <w:r>
              <w:rPr>
                <w:lang w:val="tr-TR"/>
              </w:rPr>
              <w:t>13.10</w:t>
            </w:r>
            <w:r w:rsidR="003B026E" w:rsidRPr="003B026E">
              <w:rPr>
                <w:lang w:val="tr-TR"/>
              </w:rPr>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207"/>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Personelimiz</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Anket</w:t>
            </w:r>
            <w:proofErr w:type="spellEnd"/>
            <w:r w:rsidRPr="00CE1E24">
              <w:t xml:space="preserve">, </w:t>
            </w:r>
            <w:proofErr w:type="spellStart"/>
            <w:r w:rsidRPr="00CE1E24">
              <w:t>Toplantı</w:t>
            </w:r>
            <w:proofErr w:type="spellEnd"/>
          </w:p>
        </w:tc>
        <w:tc>
          <w:tcPr>
            <w:tcW w:w="2410"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c>
          <w:tcPr>
            <w:tcW w:w="1416" w:type="dxa"/>
          </w:tcPr>
          <w:p w:rsidR="00CE1E24" w:rsidRPr="00CE1E24" w:rsidRDefault="000B022B" w:rsidP="00CE1E24">
            <w:pPr>
              <w:widowControl/>
              <w:tabs>
                <w:tab w:val="left" w:pos="1545"/>
              </w:tabs>
              <w:autoSpaceDE/>
              <w:autoSpaceDN/>
              <w:spacing w:after="200" w:line="276" w:lineRule="auto"/>
            </w:pPr>
            <w:r>
              <w:rPr>
                <w:lang w:val="tr-TR"/>
              </w:rPr>
              <w:t>13.10</w:t>
            </w:r>
            <w:r w:rsidR="003B026E" w:rsidRPr="003B026E">
              <w:rPr>
                <w:lang w:val="tr-TR"/>
              </w:rPr>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r w:rsidR="00CE1E24" w:rsidRPr="00CE1E24" w:rsidTr="00CE1E24">
        <w:trPr>
          <w:trHeight w:val="207"/>
        </w:trPr>
        <w:tc>
          <w:tcPr>
            <w:tcW w:w="1980" w:type="dxa"/>
          </w:tcPr>
          <w:p w:rsidR="00CE1E24" w:rsidRPr="00CE1E24" w:rsidRDefault="00CE1E24" w:rsidP="00CE1E24">
            <w:pPr>
              <w:widowControl/>
              <w:tabs>
                <w:tab w:val="left" w:pos="1545"/>
              </w:tabs>
              <w:autoSpaceDE/>
              <w:autoSpaceDN/>
              <w:spacing w:after="200" w:line="276" w:lineRule="auto"/>
            </w:pPr>
            <w:proofErr w:type="spellStart"/>
            <w:r w:rsidRPr="00CE1E24">
              <w:t>Yöneticilerimiz</w:t>
            </w:r>
            <w:proofErr w:type="spellEnd"/>
          </w:p>
        </w:tc>
        <w:tc>
          <w:tcPr>
            <w:tcW w:w="1558" w:type="dxa"/>
          </w:tcPr>
          <w:p w:rsidR="00CE1E24" w:rsidRPr="00CE1E24" w:rsidRDefault="00CE1E24" w:rsidP="00CE1E24">
            <w:pPr>
              <w:widowControl/>
              <w:tabs>
                <w:tab w:val="left" w:pos="1545"/>
              </w:tabs>
              <w:autoSpaceDE/>
              <w:autoSpaceDN/>
              <w:spacing w:after="200" w:line="276" w:lineRule="auto"/>
            </w:pPr>
            <w:proofErr w:type="spellStart"/>
            <w:r w:rsidRPr="00CE1E24">
              <w:t>Anket</w:t>
            </w:r>
            <w:proofErr w:type="spellEnd"/>
            <w:r w:rsidRPr="00CE1E24">
              <w:t xml:space="preserve">, </w:t>
            </w:r>
            <w:proofErr w:type="spellStart"/>
            <w:r w:rsidRPr="00CE1E24">
              <w:t>Toplantı</w:t>
            </w:r>
            <w:proofErr w:type="spellEnd"/>
          </w:p>
        </w:tc>
        <w:tc>
          <w:tcPr>
            <w:tcW w:w="2410"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c>
          <w:tcPr>
            <w:tcW w:w="1416" w:type="dxa"/>
          </w:tcPr>
          <w:p w:rsidR="00CE1E24" w:rsidRPr="00CE1E24" w:rsidRDefault="000B022B" w:rsidP="00CE1E24">
            <w:pPr>
              <w:widowControl/>
              <w:tabs>
                <w:tab w:val="left" w:pos="1545"/>
              </w:tabs>
              <w:autoSpaceDE/>
              <w:autoSpaceDN/>
              <w:spacing w:after="200" w:line="276" w:lineRule="auto"/>
            </w:pPr>
            <w:r>
              <w:rPr>
                <w:lang w:val="tr-TR"/>
              </w:rPr>
              <w:t>13.10</w:t>
            </w:r>
            <w:r w:rsidR="003B026E" w:rsidRPr="003B026E">
              <w:rPr>
                <w:lang w:val="tr-TR"/>
              </w:rPr>
              <w:t>.2023</w:t>
            </w:r>
          </w:p>
        </w:tc>
        <w:tc>
          <w:tcPr>
            <w:tcW w:w="1984" w:type="dxa"/>
          </w:tcPr>
          <w:p w:rsidR="00CE1E24" w:rsidRPr="00CE1E24" w:rsidRDefault="00CE1E24" w:rsidP="00CE1E24">
            <w:pPr>
              <w:widowControl/>
              <w:tabs>
                <w:tab w:val="left" w:pos="1545"/>
              </w:tabs>
              <w:autoSpaceDE/>
              <w:autoSpaceDN/>
              <w:spacing w:after="200" w:line="276" w:lineRule="auto"/>
            </w:pPr>
            <w:r w:rsidRPr="00CE1E24">
              <w:t xml:space="preserve">S. P. </w:t>
            </w:r>
            <w:proofErr w:type="spellStart"/>
            <w:r w:rsidRPr="00CE1E24">
              <w:t>Hazırlama</w:t>
            </w:r>
            <w:proofErr w:type="spellEnd"/>
            <w:r w:rsidRPr="00CE1E24">
              <w:t xml:space="preserve"> </w:t>
            </w:r>
            <w:proofErr w:type="spellStart"/>
            <w:r w:rsidRPr="00CE1E24">
              <w:t>Ekibi</w:t>
            </w:r>
            <w:proofErr w:type="spellEnd"/>
          </w:p>
        </w:tc>
      </w:tr>
    </w:tbl>
    <w:p w:rsidR="00CE1E24" w:rsidRDefault="00CE1E24"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CE1E24" w:rsidRPr="003B026E" w:rsidRDefault="00CE1E24" w:rsidP="003B026E">
      <w:pPr>
        <w:pStyle w:val="ListeParagraf"/>
        <w:numPr>
          <w:ilvl w:val="0"/>
          <w:numId w:val="40"/>
        </w:numPr>
        <w:tabs>
          <w:tab w:val="left" w:pos="1545"/>
        </w:tabs>
        <w:rPr>
          <w:b/>
        </w:rPr>
      </w:pPr>
      <w:r w:rsidRPr="003B026E">
        <w:rPr>
          <w:b/>
        </w:rPr>
        <w:lastRenderedPageBreak/>
        <w:t>KURULUŞ İÇİ ANALİZ</w:t>
      </w:r>
    </w:p>
    <w:p w:rsidR="00CE1E24" w:rsidRPr="003B026E" w:rsidRDefault="003B026E" w:rsidP="00C634AB">
      <w:pPr>
        <w:tabs>
          <w:tab w:val="left" w:pos="1545"/>
        </w:tabs>
        <w:rPr>
          <w:b/>
        </w:rPr>
      </w:pPr>
      <w:r>
        <w:rPr>
          <w:b/>
        </w:rPr>
        <w:t xml:space="preserve">      </w:t>
      </w:r>
      <w:r w:rsidR="00CE1E24" w:rsidRPr="003B026E">
        <w:rPr>
          <w:b/>
        </w:rPr>
        <w:t>İnsan Kaynakları Yetkinlik Analizi</w:t>
      </w:r>
    </w:p>
    <w:p w:rsidR="00CE1E24" w:rsidRPr="003B026E" w:rsidRDefault="003B026E" w:rsidP="00C634AB">
      <w:pPr>
        <w:tabs>
          <w:tab w:val="left" w:pos="1545"/>
        </w:tabs>
        <w:rPr>
          <w:b/>
        </w:rPr>
      </w:pPr>
      <w:r>
        <w:rPr>
          <w:b/>
        </w:rPr>
        <w:t xml:space="preserve">     </w:t>
      </w:r>
      <w:r w:rsidR="00CE1E24" w:rsidRPr="003B026E">
        <w:rPr>
          <w:b/>
        </w:rPr>
        <w:t>Tablo 8 okul yönetici sayısı</w:t>
      </w:r>
    </w:p>
    <w:tbl>
      <w:tblPr>
        <w:tblW w:w="0" w:type="auto"/>
        <w:tblInd w:w="10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06"/>
        <w:gridCol w:w="1285"/>
        <w:gridCol w:w="2221"/>
        <w:gridCol w:w="2589"/>
      </w:tblGrid>
      <w:tr w:rsidR="00CE1E24" w:rsidRPr="00CE1E24" w:rsidTr="00CE1E24">
        <w:trPr>
          <w:trHeight w:val="268"/>
        </w:trPr>
        <w:tc>
          <w:tcPr>
            <w:tcW w:w="8501" w:type="dxa"/>
            <w:gridSpan w:val="4"/>
            <w:shd w:val="clear" w:color="auto" w:fill="8063A1"/>
          </w:tcPr>
          <w:p w:rsidR="00CE1E24" w:rsidRPr="00CE1E24" w:rsidRDefault="00CE1E24" w:rsidP="00CE1E24">
            <w:pPr>
              <w:tabs>
                <w:tab w:val="left" w:pos="1545"/>
              </w:tabs>
              <w:rPr>
                <w:b/>
              </w:rPr>
            </w:pPr>
            <w:r w:rsidRPr="00CE1E24">
              <w:rPr>
                <w:b/>
              </w:rPr>
              <w:t>YÖNETİCİ SAYILARI</w:t>
            </w:r>
          </w:p>
        </w:tc>
      </w:tr>
      <w:tr w:rsidR="00CE1E24" w:rsidRPr="00CE1E24" w:rsidTr="00CE1E24">
        <w:trPr>
          <w:trHeight w:val="359"/>
        </w:trPr>
        <w:tc>
          <w:tcPr>
            <w:tcW w:w="2406" w:type="dxa"/>
          </w:tcPr>
          <w:p w:rsidR="00CE1E24" w:rsidRPr="00CE1E24" w:rsidRDefault="00CE1E24" w:rsidP="00CE1E24">
            <w:pPr>
              <w:tabs>
                <w:tab w:val="left" w:pos="1545"/>
              </w:tabs>
            </w:pPr>
          </w:p>
        </w:tc>
        <w:tc>
          <w:tcPr>
            <w:tcW w:w="1285" w:type="dxa"/>
          </w:tcPr>
          <w:p w:rsidR="00CE1E24" w:rsidRPr="00CE1E24" w:rsidRDefault="00CE1E24" w:rsidP="00CE1E24">
            <w:pPr>
              <w:tabs>
                <w:tab w:val="left" w:pos="1545"/>
              </w:tabs>
              <w:rPr>
                <w:b/>
              </w:rPr>
            </w:pPr>
            <w:r w:rsidRPr="00CE1E24">
              <w:rPr>
                <w:b/>
              </w:rPr>
              <w:t>Müdür</w:t>
            </w:r>
          </w:p>
        </w:tc>
        <w:tc>
          <w:tcPr>
            <w:tcW w:w="2221" w:type="dxa"/>
          </w:tcPr>
          <w:p w:rsidR="00CE1E24" w:rsidRPr="00CE1E24" w:rsidRDefault="00CE1E24" w:rsidP="00CE1E24">
            <w:pPr>
              <w:tabs>
                <w:tab w:val="left" w:pos="1545"/>
              </w:tabs>
              <w:rPr>
                <w:b/>
              </w:rPr>
            </w:pPr>
            <w:r w:rsidRPr="00CE1E24">
              <w:rPr>
                <w:b/>
              </w:rPr>
              <w:t>Müdür Başyardımcısı</w:t>
            </w:r>
          </w:p>
        </w:tc>
        <w:tc>
          <w:tcPr>
            <w:tcW w:w="2589" w:type="dxa"/>
          </w:tcPr>
          <w:p w:rsidR="00CE1E24" w:rsidRPr="00CE1E24" w:rsidRDefault="00CE1E24" w:rsidP="00CE1E24">
            <w:pPr>
              <w:tabs>
                <w:tab w:val="left" w:pos="1545"/>
              </w:tabs>
              <w:rPr>
                <w:b/>
              </w:rPr>
            </w:pPr>
            <w:r w:rsidRPr="00CE1E24">
              <w:rPr>
                <w:b/>
              </w:rPr>
              <w:t>Müdür Yardımcısı</w:t>
            </w:r>
          </w:p>
        </w:tc>
      </w:tr>
      <w:tr w:rsidR="00CE1E24" w:rsidRPr="00CE1E24" w:rsidTr="00CE1E24">
        <w:trPr>
          <w:trHeight w:val="358"/>
        </w:trPr>
        <w:tc>
          <w:tcPr>
            <w:tcW w:w="2406" w:type="dxa"/>
          </w:tcPr>
          <w:p w:rsidR="00CE1E24" w:rsidRPr="00CE1E24" w:rsidRDefault="00CE1E24" w:rsidP="00CE1E24">
            <w:pPr>
              <w:tabs>
                <w:tab w:val="left" w:pos="1545"/>
              </w:tabs>
              <w:rPr>
                <w:b/>
              </w:rPr>
            </w:pPr>
            <w:r w:rsidRPr="00CE1E24">
              <w:rPr>
                <w:b/>
              </w:rPr>
              <w:t>Norm</w:t>
            </w:r>
          </w:p>
        </w:tc>
        <w:tc>
          <w:tcPr>
            <w:tcW w:w="1285" w:type="dxa"/>
          </w:tcPr>
          <w:p w:rsidR="00CE1E24" w:rsidRPr="00CE1E24" w:rsidRDefault="00CE1E24" w:rsidP="00CE1E24">
            <w:pPr>
              <w:tabs>
                <w:tab w:val="left" w:pos="1545"/>
              </w:tabs>
            </w:pPr>
            <w:r w:rsidRPr="00CE1E24">
              <w:t>1</w:t>
            </w:r>
          </w:p>
        </w:tc>
        <w:tc>
          <w:tcPr>
            <w:tcW w:w="2221" w:type="dxa"/>
          </w:tcPr>
          <w:p w:rsidR="00CE1E24" w:rsidRPr="00CE1E24" w:rsidRDefault="00CE1E24" w:rsidP="00CE1E24">
            <w:pPr>
              <w:tabs>
                <w:tab w:val="left" w:pos="1545"/>
              </w:tabs>
            </w:pPr>
            <w:r w:rsidRPr="00CE1E24">
              <w:t>0</w:t>
            </w:r>
          </w:p>
        </w:tc>
        <w:tc>
          <w:tcPr>
            <w:tcW w:w="2589" w:type="dxa"/>
          </w:tcPr>
          <w:p w:rsidR="00CE1E24" w:rsidRPr="00CE1E24" w:rsidRDefault="004F5488" w:rsidP="00CE1E24">
            <w:pPr>
              <w:tabs>
                <w:tab w:val="left" w:pos="1545"/>
              </w:tabs>
            </w:pPr>
            <w:r>
              <w:t>1</w:t>
            </w:r>
          </w:p>
        </w:tc>
      </w:tr>
      <w:tr w:rsidR="00CE1E24" w:rsidRPr="00CE1E24" w:rsidTr="00CE1E24">
        <w:trPr>
          <w:trHeight w:val="347"/>
        </w:trPr>
        <w:tc>
          <w:tcPr>
            <w:tcW w:w="2406" w:type="dxa"/>
          </w:tcPr>
          <w:p w:rsidR="00CE1E24" w:rsidRPr="00CE1E24" w:rsidRDefault="00CE1E24" w:rsidP="00CE1E24">
            <w:pPr>
              <w:tabs>
                <w:tab w:val="left" w:pos="1545"/>
              </w:tabs>
              <w:rPr>
                <w:b/>
              </w:rPr>
            </w:pPr>
            <w:r w:rsidRPr="00CE1E24">
              <w:rPr>
                <w:b/>
              </w:rPr>
              <w:t>Mevcut</w:t>
            </w:r>
          </w:p>
        </w:tc>
        <w:tc>
          <w:tcPr>
            <w:tcW w:w="1285" w:type="dxa"/>
          </w:tcPr>
          <w:p w:rsidR="00CE1E24" w:rsidRPr="00CE1E24" w:rsidRDefault="00CE1E24" w:rsidP="00CE1E24">
            <w:pPr>
              <w:tabs>
                <w:tab w:val="left" w:pos="1545"/>
              </w:tabs>
            </w:pPr>
            <w:r w:rsidRPr="00CE1E24">
              <w:t>1</w:t>
            </w:r>
          </w:p>
        </w:tc>
        <w:tc>
          <w:tcPr>
            <w:tcW w:w="2221" w:type="dxa"/>
          </w:tcPr>
          <w:p w:rsidR="00CE1E24" w:rsidRPr="00CE1E24" w:rsidRDefault="00CE1E24" w:rsidP="00CE1E24">
            <w:pPr>
              <w:tabs>
                <w:tab w:val="left" w:pos="1545"/>
              </w:tabs>
            </w:pPr>
            <w:r w:rsidRPr="00CE1E24">
              <w:t>0</w:t>
            </w:r>
          </w:p>
        </w:tc>
        <w:tc>
          <w:tcPr>
            <w:tcW w:w="2589" w:type="dxa"/>
          </w:tcPr>
          <w:p w:rsidR="00CE1E24" w:rsidRPr="00CE1E24" w:rsidRDefault="004F5488" w:rsidP="00CE1E24">
            <w:pPr>
              <w:tabs>
                <w:tab w:val="left" w:pos="1545"/>
              </w:tabs>
            </w:pPr>
            <w:r>
              <w:t>0</w:t>
            </w:r>
          </w:p>
        </w:tc>
      </w:tr>
    </w:tbl>
    <w:p w:rsidR="003B026E" w:rsidRDefault="003B026E" w:rsidP="00CE1E24">
      <w:pPr>
        <w:tabs>
          <w:tab w:val="left" w:pos="1545"/>
        </w:tabs>
        <w:rPr>
          <w:b/>
        </w:rPr>
      </w:pPr>
    </w:p>
    <w:p w:rsidR="00CE1E24" w:rsidRPr="00CE1E24" w:rsidRDefault="003B026E" w:rsidP="00CE1E24">
      <w:pPr>
        <w:tabs>
          <w:tab w:val="left" w:pos="1545"/>
        </w:tabs>
        <w:rPr>
          <w:b/>
        </w:rPr>
      </w:pPr>
      <w:r>
        <w:rPr>
          <w:b/>
        </w:rPr>
        <w:t xml:space="preserve">     </w:t>
      </w:r>
      <w:r w:rsidR="00CE1E24" w:rsidRPr="00CE1E24">
        <w:rPr>
          <w:b/>
        </w:rPr>
        <w:t>Tablo 9 Öğre</w:t>
      </w:r>
      <w:r>
        <w:rPr>
          <w:b/>
        </w:rPr>
        <w:t>tmen, Öğrenci, Derslik Sayıları</w:t>
      </w:r>
    </w:p>
    <w:tbl>
      <w:tblPr>
        <w:tblW w:w="0" w:type="auto"/>
        <w:tblInd w:w="10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5"/>
        <w:gridCol w:w="6643"/>
        <w:gridCol w:w="1133"/>
      </w:tblGrid>
      <w:tr w:rsidR="00CE1E24" w:rsidRPr="00CE1E24" w:rsidTr="00CE1E24">
        <w:trPr>
          <w:trHeight w:val="268"/>
        </w:trPr>
        <w:tc>
          <w:tcPr>
            <w:tcW w:w="695" w:type="dxa"/>
            <w:shd w:val="clear" w:color="auto" w:fill="8063A1"/>
          </w:tcPr>
          <w:p w:rsidR="00CE1E24" w:rsidRPr="00CE1E24" w:rsidRDefault="00CE1E24" w:rsidP="00CE1E24">
            <w:pPr>
              <w:tabs>
                <w:tab w:val="left" w:pos="1545"/>
              </w:tabs>
              <w:rPr>
                <w:b/>
              </w:rPr>
            </w:pPr>
            <w:r w:rsidRPr="00CE1E24">
              <w:rPr>
                <w:b/>
              </w:rPr>
              <w:t>SIRA</w:t>
            </w:r>
          </w:p>
        </w:tc>
        <w:tc>
          <w:tcPr>
            <w:tcW w:w="6643" w:type="dxa"/>
            <w:shd w:val="clear" w:color="auto" w:fill="8063A1"/>
          </w:tcPr>
          <w:p w:rsidR="00CE1E24" w:rsidRPr="00CE1E24" w:rsidRDefault="00CE1E24" w:rsidP="00CE1E24">
            <w:pPr>
              <w:tabs>
                <w:tab w:val="left" w:pos="1545"/>
              </w:tabs>
              <w:rPr>
                <w:b/>
              </w:rPr>
            </w:pPr>
            <w:r w:rsidRPr="00CE1E24">
              <w:rPr>
                <w:b/>
              </w:rPr>
              <w:t>ÖĞRENCİ-ÖĞRETMEN-DERSLİK BİLGİLERİ</w:t>
            </w:r>
          </w:p>
        </w:tc>
        <w:tc>
          <w:tcPr>
            <w:tcW w:w="1133" w:type="dxa"/>
            <w:shd w:val="clear" w:color="auto" w:fill="8063A1"/>
          </w:tcPr>
          <w:p w:rsidR="00CE1E24" w:rsidRPr="00CE1E24" w:rsidRDefault="00CE1E24" w:rsidP="00CE1E24">
            <w:pPr>
              <w:tabs>
                <w:tab w:val="left" w:pos="1545"/>
              </w:tabs>
              <w:rPr>
                <w:b/>
              </w:rPr>
            </w:pPr>
            <w:r w:rsidRPr="00CE1E24">
              <w:rPr>
                <w:b/>
              </w:rPr>
              <w:t>SAYI</w:t>
            </w:r>
          </w:p>
        </w:tc>
      </w:tr>
      <w:tr w:rsidR="00CE1E24" w:rsidRPr="00CE1E24" w:rsidTr="00CE1E24">
        <w:trPr>
          <w:trHeight w:val="275"/>
        </w:trPr>
        <w:tc>
          <w:tcPr>
            <w:tcW w:w="695" w:type="dxa"/>
          </w:tcPr>
          <w:p w:rsidR="00CE1E24" w:rsidRPr="00CE1E24" w:rsidRDefault="00CE1E24" w:rsidP="00CE1E24">
            <w:pPr>
              <w:tabs>
                <w:tab w:val="left" w:pos="1545"/>
              </w:tabs>
              <w:rPr>
                <w:b/>
              </w:rPr>
            </w:pPr>
            <w:r w:rsidRPr="00CE1E24">
              <w:rPr>
                <w:b/>
              </w:rPr>
              <w:t>1</w:t>
            </w:r>
          </w:p>
        </w:tc>
        <w:tc>
          <w:tcPr>
            <w:tcW w:w="6643" w:type="dxa"/>
          </w:tcPr>
          <w:p w:rsidR="00CE1E24" w:rsidRPr="00CE1E24" w:rsidRDefault="00CE1E24" w:rsidP="00CE1E24">
            <w:pPr>
              <w:tabs>
                <w:tab w:val="left" w:pos="1545"/>
              </w:tabs>
            </w:pPr>
            <w:r w:rsidRPr="00CE1E24">
              <w:t>Öğrenci Sayısı</w:t>
            </w:r>
          </w:p>
        </w:tc>
        <w:tc>
          <w:tcPr>
            <w:tcW w:w="1133" w:type="dxa"/>
          </w:tcPr>
          <w:p w:rsidR="00CE1E24" w:rsidRPr="00CE1E24" w:rsidRDefault="004F5488" w:rsidP="00CE1E24">
            <w:pPr>
              <w:tabs>
                <w:tab w:val="left" w:pos="1545"/>
              </w:tabs>
            </w:pPr>
            <w:r>
              <w:t>104</w:t>
            </w:r>
          </w:p>
        </w:tc>
      </w:tr>
      <w:tr w:rsidR="00CE1E24" w:rsidRPr="00CE1E24" w:rsidTr="00CE1E24">
        <w:trPr>
          <w:trHeight w:val="276"/>
        </w:trPr>
        <w:tc>
          <w:tcPr>
            <w:tcW w:w="695" w:type="dxa"/>
          </w:tcPr>
          <w:p w:rsidR="00CE1E24" w:rsidRPr="00CE1E24" w:rsidRDefault="00CE1E24" w:rsidP="00CE1E24">
            <w:pPr>
              <w:tabs>
                <w:tab w:val="left" w:pos="1545"/>
              </w:tabs>
              <w:rPr>
                <w:b/>
              </w:rPr>
            </w:pPr>
            <w:r w:rsidRPr="00CE1E24">
              <w:rPr>
                <w:b/>
              </w:rPr>
              <w:t>2</w:t>
            </w:r>
          </w:p>
        </w:tc>
        <w:tc>
          <w:tcPr>
            <w:tcW w:w="6643" w:type="dxa"/>
          </w:tcPr>
          <w:p w:rsidR="00CE1E24" w:rsidRPr="00CE1E24" w:rsidRDefault="00CE1E24" w:rsidP="00CE1E24">
            <w:pPr>
              <w:tabs>
                <w:tab w:val="left" w:pos="1545"/>
              </w:tabs>
            </w:pPr>
            <w:r w:rsidRPr="00CE1E24">
              <w:t>Öğretmen Sayısı</w:t>
            </w:r>
          </w:p>
        </w:tc>
        <w:tc>
          <w:tcPr>
            <w:tcW w:w="1133" w:type="dxa"/>
          </w:tcPr>
          <w:p w:rsidR="00CE1E24" w:rsidRPr="00CE1E24" w:rsidRDefault="004F5488" w:rsidP="00CE1E24">
            <w:pPr>
              <w:tabs>
                <w:tab w:val="left" w:pos="1545"/>
              </w:tabs>
            </w:pPr>
            <w:r>
              <w:t>5</w:t>
            </w:r>
          </w:p>
        </w:tc>
      </w:tr>
      <w:tr w:rsidR="00CE1E24" w:rsidRPr="00CE1E24" w:rsidTr="00CE1E24">
        <w:trPr>
          <w:trHeight w:val="275"/>
        </w:trPr>
        <w:tc>
          <w:tcPr>
            <w:tcW w:w="695" w:type="dxa"/>
          </w:tcPr>
          <w:p w:rsidR="00CE1E24" w:rsidRPr="00CE1E24" w:rsidRDefault="00CE1E24" w:rsidP="00CE1E24">
            <w:pPr>
              <w:tabs>
                <w:tab w:val="left" w:pos="1545"/>
              </w:tabs>
              <w:rPr>
                <w:b/>
              </w:rPr>
            </w:pPr>
            <w:r w:rsidRPr="00CE1E24">
              <w:rPr>
                <w:b/>
              </w:rPr>
              <w:t>3</w:t>
            </w:r>
          </w:p>
        </w:tc>
        <w:tc>
          <w:tcPr>
            <w:tcW w:w="6643" w:type="dxa"/>
          </w:tcPr>
          <w:p w:rsidR="00CE1E24" w:rsidRPr="00CE1E24" w:rsidRDefault="00CE1E24" w:rsidP="00CE1E24">
            <w:pPr>
              <w:tabs>
                <w:tab w:val="left" w:pos="1545"/>
              </w:tabs>
            </w:pPr>
            <w:r w:rsidRPr="00CE1E24">
              <w:t>Derslik Sayısı</w:t>
            </w:r>
          </w:p>
        </w:tc>
        <w:tc>
          <w:tcPr>
            <w:tcW w:w="1133" w:type="dxa"/>
          </w:tcPr>
          <w:p w:rsidR="00CE1E24" w:rsidRPr="00CE1E24" w:rsidRDefault="004F5488" w:rsidP="00CE1E24">
            <w:pPr>
              <w:tabs>
                <w:tab w:val="left" w:pos="1545"/>
              </w:tabs>
            </w:pPr>
            <w:r>
              <w:t>5</w:t>
            </w:r>
          </w:p>
        </w:tc>
      </w:tr>
      <w:tr w:rsidR="00CE1E24" w:rsidRPr="00CE1E24" w:rsidTr="00CE1E24">
        <w:trPr>
          <w:trHeight w:val="276"/>
        </w:trPr>
        <w:tc>
          <w:tcPr>
            <w:tcW w:w="695" w:type="dxa"/>
          </w:tcPr>
          <w:p w:rsidR="00CE1E24" w:rsidRPr="00CE1E24" w:rsidRDefault="00CE1E24" w:rsidP="00CE1E24">
            <w:pPr>
              <w:tabs>
                <w:tab w:val="left" w:pos="1545"/>
              </w:tabs>
              <w:rPr>
                <w:b/>
              </w:rPr>
            </w:pPr>
            <w:r w:rsidRPr="00CE1E24">
              <w:rPr>
                <w:b/>
              </w:rPr>
              <w:t>4</w:t>
            </w:r>
          </w:p>
        </w:tc>
        <w:tc>
          <w:tcPr>
            <w:tcW w:w="6643" w:type="dxa"/>
          </w:tcPr>
          <w:p w:rsidR="00CE1E24" w:rsidRPr="00CE1E24" w:rsidRDefault="00CE1E24" w:rsidP="00CE1E24">
            <w:pPr>
              <w:tabs>
                <w:tab w:val="left" w:pos="1545"/>
              </w:tabs>
            </w:pPr>
            <w:r w:rsidRPr="00CE1E24">
              <w:t>Derslik Başına Düşen Öğrenci Sayısı</w:t>
            </w:r>
          </w:p>
        </w:tc>
        <w:tc>
          <w:tcPr>
            <w:tcW w:w="1133" w:type="dxa"/>
          </w:tcPr>
          <w:p w:rsidR="00CE1E24" w:rsidRPr="00CE1E24" w:rsidRDefault="00CE1E24" w:rsidP="004F5488">
            <w:pPr>
              <w:tabs>
                <w:tab w:val="left" w:pos="1545"/>
              </w:tabs>
            </w:pPr>
            <w:r w:rsidRPr="00CE1E24">
              <w:t>2</w:t>
            </w:r>
            <w:r w:rsidR="004F5488">
              <w:t>1</w:t>
            </w:r>
          </w:p>
        </w:tc>
      </w:tr>
    </w:tbl>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Tablo 10 Branş Bazında Öğretmen Norm, Mevcut, İhtiyaç Sayıları</w:t>
      </w:r>
    </w:p>
    <w:tbl>
      <w:tblPr>
        <w:tblW w:w="0" w:type="auto"/>
        <w:tblInd w:w="10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9"/>
        <w:gridCol w:w="4325"/>
        <w:gridCol w:w="999"/>
        <w:gridCol w:w="1029"/>
        <w:gridCol w:w="1269"/>
      </w:tblGrid>
      <w:tr w:rsidR="00CE1E24" w:rsidRPr="00CE1E24" w:rsidTr="00CE1E24">
        <w:trPr>
          <w:trHeight w:val="276"/>
        </w:trPr>
        <w:tc>
          <w:tcPr>
            <w:tcW w:w="869" w:type="dxa"/>
            <w:shd w:val="clear" w:color="auto" w:fill="8063A1"/>
          </w:tcPr>
          <w:p w:rsidR="00CE1E24" w:rsidRPr="00CE1E24" w:rsidRDefault="00CE1E24" w:rsidP="00CE1E24">
            <w:pPr>
              <w:tabs>
                <w:tab w:val="left" w:pos="1545"/>
              </w:tabs>
              <w:rPr>
                <w:b/>
              </w:rPr>
            </w:pPr>
            <w:r w:rsidRPr="00CE1E24">
              <w:rPr>
                <w:b/>
              </w:rPr>
              <w:t>Sıra</w:t>
            </w:r>
          </w:p>
        </w:tc>
        <w:tc>
          <w:tcPr>
            <w:tcW w:w="4325" w:type="dxa"/>
            <w:shd w:val="clear" w:color="auto" w:fill="8063A1"/>
          </w:tcPr>
          <w:p w:rsidR="00CE1E24" w:rsidRPr="00CE1E24" w:rsidRDefault="00CE1E24" w:rsidP="00CE1E24">
            <w:pPr>
              <w:tabs>
                <w:tab w:val="left" w:pos="1545"/>
              </w:tabs>
              <w:rPr>
                <w:b/>
              </w:rPr>
            </w:pPr>
            <w:r w:rsidRPr="00CE1E24">
              <w:rPr>
                <w:b/>
              </w:rPr>
              <w:t>Branş</w:t>
            </w:r>
          </w:p>
        </w:tc>
        <w:tc>
          <w:tcPr>
            <w:tcW w:w="999" w:type="dxa"/>
            <w:shd w:val="clear" w:color="auto" w:fill="8063A1"/>
          </w:tcPr>
          <w:p w:rsidR="00CE1E24" w:rsidRPr="00CE1E24" w:rsidRDefault="00CE1E24" w:rsidP="00CE1E24">
            <w:pPr>
              <w:tabs>
                <w:tab w:val="left" w:pos="1545"/>
              </w:tabs>
              <w:rPr>
                <w:b/>
              </w:rPr>
            </w:pPr>
            <w:r w:rsidRPr="00CE1E24">
              <w:rPr>
                <w:b/>
              </w:rPr>
              <w:t>Norm</w:t>
            </w:r>
          </w:p>
        </w:tc>
        <w:tc>
          <w:tcPr>
            <w:tcW w:w="1029" w:type="dxa"/>
            <w:shd w:val="clear" w:color="auto" w:fill="8063A1"/>
          </w:tcPr>
          <w:p w:rsidR="00CE1E24" w:rsidRPr="00CE1E24" w:rsidRDefault="00CE1E24" w:rsidP="00CE1E24">
            <w:pPr>
              <w:tabs>
                <w:tab w:val="left" w:pos="1545"/>
              </w:tabs>
              <w:rPr>
                <w:b/>
              </w:rPr>
            </w:pPr>
            <w:r w:rsidRPr="00CE1E24">
              <w:rPr>
                <w:b/>
              </w:rPr>
              <w:t>Mevcut</w:t>
            </w:r>
          </w:p>
        </w:tc>
        <w:tc>
          <w:tcPr>
            <w:tcW w:w="1269" w:type="dxa"/>
            <w:shd w:val="clear" w:color="auto" w:fill="8063A1"/>
          </w:tcPr>
          <w:p w:rsidR="00CE1E24" w:rsidRPr="00CE1E24" w:rsidRDefault="00CE1E24" w:rsidP="00CE1E24">
            <w:pPr>
              <w:tabs>
                <w:tab w:val="left" w:pos="1545"/>
              </w:tabs>
              <w:rPr>
                <w:b/>
              </w:rPr>
            </w:pPr>
            <w:r w:rsidRPr="00CE1E24">
              <w:rPr>
                <w:b/>
              </w:rPr>
              <w:t>İhtiyaç</w:t>
            </w:r>
          </w:p>
        </w:tc>
      </w:tr>
      <w:tr w:rsidR="00CE1E24" w:rsidRPr="00CE1E24" w:rsidTr="00CE1E24">
        <w:trPr>
          <w:trHeight w:val="275"/>
        </w:trPr>
        <w:tc>
          <w:tcPr>
            <w:tcW w:w="869" w:type="dxa"/>
          </w:tcPr>
          <w:p w:rsidR="00CE1E24" w:rsidRPr="00CE1E24" w:rsidRDefault="00CE1E24" w:rsidP="00CE1E24">
            <w:pPr>
              <w:tabs>
                <w:tab w:val="left" w:pos="1545"/>
              </w:tabs>
              <w:rPr>
                <w:b/>
              </w:rPr>
            </w:pPr>
            <w:r w:rsidRPr="00CE1E24">
              <w:rPr>
                <w:b/>
              </w:rPr>
              <w:t>1</w:t>
            </w:r>
          </w:p>
        </w:tc>
        <w:tc>
          <w:tcPr>
            <w:tcW w:w="4325" w:type="dxa"/>
          </w:tcPr>
          <w:p w:rsidR="00CE1E24" w:rsidRPr="00CE1E24" w:rsidRDefault="004F5488" w:rsidP="00CE1E24">
            <w:pPr>
              <w:tabs>
                <w:tab w:val="left" w:pos="1545"/>
              </w:tabs>
            </w:pPr>
            <w:r>
              <w:t>Okul Öncesi</w:t>
            </w:r>
          </w:p>
        </w:tc>
        <w:tc>
          <w:tcPr>
            <w:tcW w:w="999" w:type="dxa"/>
          </w:tcPr>
          <w:p w:rsidR="00CE1E24" w:rsidRPr="00CE1E24" w:rsidRDefault="004F5488" w:rsidP="00CE1E24">
            <w:pPr>
              <w:tabs>
                <w:tab w:val="left" w:pos="1545"/>
              </w:tabs>
            </w:pPr>
            <w:r>
              <w:t>5</w:t>
            </w:r>
          </w:p>
        </w:tc>
        <w:tc>
          <w:tcPr>
            <w:tcW w:w="1029" w:type="dxa"/>
          </w:tcPr>
          <w:p w:rsidR="00CE1E24" w:rsidRPr="00CE1E24" w:rsidRDefault="004F5488" w:rsidP="00CE1E24">
            <w:pPr>
              <w:tabs>
                <w:tab w:val="left" w:pos="1545"/>
              </w:tabs>
            </w:pPr>
            <w:r>
              <w:t>5</w:t>
            </w:r>
          </w:p>
        </w:tc>
        <w:tc>
          <w:tcPr>
            <w:tcW w:w="1269" w:type="dxa"/>
          </w:tcPr>
          <w:p w:rsidR="00CE1E24" w:rsidRPr="00CE1E24" w:rsidRDefault="004F5488" w:rsidP="00CE1E24">
            <w:pPr>
              <w:tabs>
                <w:tab w:val="left" w:pos="1545"/>
              </w:tabs>
            </w:pPr>
            <w:r>
              <w:t>0</w:t>
            </w:r>
          </w:p>
        </w:tc>
      </w:tr>
    </w:tbl>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Tablo 11 Yardımcı P</w:t>
      </w:r>
      <w:r w:rsidR="003B026E">
        <w:rPr>
          <w:b/>
        </w:rPr>
        <w:t>ersonel/Destek Personeli Sayısı</w:t>
      </w:r>
    </w:p>
    <w:tbl>
      <w:tblPr>
        <w:tblW w:w="0" w:type="auto"/>
        <w:tblInd w:w="10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9"/>
        <w:gridCol w:w="4383"/>
        <w:gridCol w:w="1001"/>
        <w:gridCol w:w="1029"/>
        <w:gridCol w:w="1270"/>
      </w:tblGrid>
      <w:tr w:rsidR="00CE1E24" w:rsidRPr="00CE1E24" w:rsidTr="00CE1E24">
        <w:trPr>
          <w:trHeight w:val="276"/>
        </w:trPr>
        <w:tc>
          <w:tcPr>
            <w:tcW w:w="869" w:type="dxa"/>
            <w:shd w:val="clear" w:color="auto" w:fill="8063A1"/>
          </w:tcPr>
          <w:p w:rsidR="00CE1E24" w:rsidRPr="00CE1E24" w:rsidRDefault="00CE1E24" w:rsidP="00CE1E24">
            <w:pPr>
              <w:tabs>
                <w:tab w:val="left" w:pos="1545"/>
              </w:tabs>
              <w:rPr>
                <w:b/>
              </w:rPr>
            </w:pPr>
            <w:r w:rsidRPr="00CE1E24">
              <w:rPr>
                <w:b/>
              </w:rPr>
              <w:t>Sıra</w:t>
            </w:r>
          </w:p>
        </w:tc>
        <w:tc>
          <w:tcPr>
            <w:tcW w:w="4383" w:type="dxa"/>
            <w:shd w:val="clear" w:color="auto" w:fill="8063A1"/>
          </w:tcPr>
          <w:p w:rsidR="00CE1E24" w:rsidRPr="00CE1E24" w:rsidRDefault="00CE1E24" w:rsidP="00CE1E24">
            <w:pPr>
              <w:tabs>
                <w:tab w:val="left" w:pos="1545"/>
              </w:tabs>
              <w:rPr>
                <w:b/>
              </w:rPr>
            </w:pPr>
            <w:r w:rsidRPr="00CE1E24">
              <w:rPr>
                <w:b/>
              </w:rPr>
              <w:t>Branş</w:t>
            </w:r>
          </w:p>
        </w:tc>
        <w:tc>
          <w:tcPr>
            <w:tcW w:w="1001" w:type="dxa"/>
            <w:shd w:val="clear" w:color="auto" w:fill="8063A1"/>
          </w:tcPr>
          <w:p w:rsidR="00CE1E24" w:rsidRPr="00CE1E24" w:rsidRDefault="00CE1E24" w:rsidP="00CE1E24">
            <w:pPr>
              <w:tabs>
                <w:tab w:val="left" w:pos="1545"/>
              </w:tabs>
              <w:rPr>
                <w:b/>
              </w:rPr>
            </w:pPr>
            <w:r w:rsidRPr="00CE1E24">
              <w:rPr>
                <w:b/>
              </w:rPr>
              <w:t>Norm</w:t>
            </w:r>
          </w:p>
        </w:tc>
        <w:tc>
          <w:tcPr>
            <w:tcW w:w="1029" w:type="dxa"/>
            <w:shd w:val="clear" w:color="auto" w:fill="8063A1"/>
          </w:tcPr>
          <w:p w:rsidR="00CE1E24" w:rsidRPr="00CE1E24" w:rsidRDefault="00CE1E24" w:rsidP="00CE1E24">
            <w:pPr>
              <w:tabs>
                <w:tab w:val="left" w:pos="1545"/>
              </w:tabs>
              <w:rPr>
                <w:b/>
              </w:rPr>
            </w:pPr>
            <w:r w:rsidRPr="00CE1E24">
              <w:rPr>
                <w:b/>
              </w:rPr>
              <w:t>Mevcut</w:t>
            </w:r>
          </w:p>
        </w:tc>
        <w:tc>
          <w:tcPr>
            <w:tcW w:w="1270" w:type="dxa"/>
            <w:shd w:val="clear" w:color="auto" w:fill="8063A1"/>
          </w:tcPr>
          <w:p w:rsidR="00CE1E24" w:rsidRPr="00CE1E24" w:rsidRDefault="00CE1E24" w:rsidP="00CE1E24">
            <w:pPr>
              <w:tabs>
                <w:tab w:val="left" w:pos="1545"/>
              </w:tabs>
              <w:rPr>
                <w:b/>
              </w:rPr>
            </w:pPr>
            <w:r w:rsidRPr="00CE1E24">
              <w:rPr>
                <w:b/>
              </w:rPr>
              <w:t>İhtiyaç</w:t>
            </w:r>
          </w:p>
        </w:tc>
      </w:tr>
      <w:tr w:rsidR="00CE1E24" w:rsidRPr="00CE1E24" w:rsidTr="00CE1E24">
        <w:trPr>
          <w:trHeight w:val="275"/>
        </w:trPr>
        <w:tc>
          <w:tcPr>
            <w:tcW w:w="869" w:type="dxa"/>
          </w:tcPr>
          <w:p w:rsidR="00CE1E24" w:rsidRPr="00CE1E24" w:rsidRDefault="00CE1E24" w:rsidP="00CE1E24">
            <w:pPr>
              <w:tabs>
                <w:tab w:val="left" w:pos="1545"/>
              </w:tabs>
              <w:rPr>
                <w:b/>
              </w:rPr>
            </w:pPr>
            <w:r w:rsidRPr="00CE1E24">
              <w:rPr>
                <w:b/>
              </w:rPr>
              <w:t>1</w:t>
            </w:r>
          </w:p>
        </w:tc>
        <w:tc>
          <w:tcPr>
            <w:tcW w:w="4383" w:type="dxa"/>
          </w:tcPr>
          <w:p w:rsidR="00CE1E24" w:rsidRPr="00CE1E24" w:rsidRDefault="00CE1E24" w:rsidP="00CE1E24">
            <w:pPr>
              <w:tabs>
                <w:tab w:val="left" w:pos="1545"/>
              </w:tabs>
            </w:pPr>
            <w:r w:rsidRPr="00CE1E24">
              <w:t>Memur</w:t>
            </w:r>
          </w:p>
        </w:tc>
        <w:tc>
          <w:tcPr>
            <w:tcW w:w="1001" w:type="dxa"/>
          </w:tcPr>
          <w:p w:rsidR="00CE1E24" w:rsidRPr="00CE1E24" w:rsidRDefault="003B026E" w:rsidP="00CE1E24">
            <w:pPr>
              <w:tabs>
                <w:tab w:val="left" w:pos="1545"/>
              </w:tabs>
            </w:pPr>
            <w:r>
              <w:t>0</w:t>
            </w:r>
          </w:p>
        </w:tc>
        <w:tc>
          <w:tcPr>
            <w:tcW w:w="1029" w:type="dxa"/>
          </w:tcPr>
          <w:p w:rsidR="00CE1E24" w:rsidRPr="00CE1E24" w:rsidRDefault="003B026E" w:rsidP="00CE1E24">
            <w:pPr>
              <w:tabs>
                <w:tab w:val="left" w:pos="1545"/>
              </w:tabs>
            </w:pPr>
            <w:r>
              <w:t>0</w:t>
            </w:r>
          </w:p>
        </w:tc>
        <w:tc>
          <w:tcPr>
            <w:tcW w:w="1270" w:type="dxa"/>
          </w:tcPr>
          <w:p w:rsidR="00CE1E24" w:rsidRPr="00CE1E24" w:rsidRDefault="003B026E" w:rsidP="00CE1E24">
            <w:pPr>
              <w:tabs>
                <w:tab w:val="left" w:pos="1545"/>
              </w:tabs>
            </w:pPr>
            <w:r>
              <w:t>0</w:t>
            </w:r>
          </w:p>
        </w:tc>
      </w:tr>
      <w:tr w:rsidR="00CE1E24" w:rsidRPr="00CE1E24" w:rsidTr="00CE1E24">
        <w:trPr>
          <w:trHeight w:val="275"/>
        </w:trPr>
        <w:tc>
          <w:tcPr>
            <w:tcW w:w="869" w:type="dxa"/>
          </w:tcPr>
          <w:p w:rsidR="00CE1E24" w:rsidRPr="00CE1E24" w:rsidRDefault="00CE1E24" w:rsidP="00CE1E24">
            <w:pPr>
              <w:tabs>
                <w:tab w:val="left" w:pos="1545"/>
              </w:tabs>
              <w:rPr>
                <w:b/>
              </w:rPr>
            </w:pPr>
            <w:r w:rsidRPr="00CE1E24">
              <w:rPr>
                <w:b/>
              </w:rPr>
              <w:t>2</w:t>
            </w:r>
          </w:p>
        </w:tc>
        <w:tc>
          <w:tcPr>
            <w:tcW w:w="4383" w:type="dxa"/>
          </w:tcPr>
          <w:p w:rsidR="00CE1E24" w:rsidRPr="00CE1E24" w:rsidRDefault="00CE1E24" w:rsidP="00CE1E24">
            <w:pPr>
              <w:tabs>
                <w:tab w:val="left" w:pos="1545"/>
              </w:tabs>
            </w:pPr>
            <w:r w:rsidRPr="00CE1E24">
              <w:t>Destek Personeli (Kadrolu/Sözleşmeli)</w:t>
            </w:r>
          </w:p>
        </w:tc>
        <w:tc>
          <w:tcPr>
            <w:tcW w:w="1001" w:type="dxa"/>
          </w:tcPr>
          <w:p w:rsidR="00CE1E24" w:rsidRPr="00CE1E24" w:rsidRDefault="003B026E" w:rsidP="00CE1E24">
            <w:pPr>
              <w:tabs>
                <w:tab w:val="left" w:pos="1545"/>
              </w:tabs>
            </w:pPr>
            <w:r>
              <w:t>0</w:t>
            </w:r>
          </w:p>
        </w:tc>
        <w:tc>
          <w:tcPr>
            <w:tcW w:w="1029" w:type="dxa"/>
          </w:tcPr>
          <w:p w:rsidR="00CE1E24" w:rsidRPr="00CE1E24" w:rsidRDefault="003B026E" w:rsidP="00CE1E24">
            <w:pPr>
              <w:tabs>
                <w:tab w:val="left" w:pos="1545"/>
              </w:tabs>
            </w:pPr>
            <w:r>
              <w:t>0</w:t>
            </w:r>
          </w:p>
        </w:tc>
        <w:tc>
          <w:tcPr>
            <w:tcW w:w="1270" w:type="dxa"/>
          </w:tcPr>
          <w:p w:rsidR="00CE1E24" w:rsidRPr="00CE1E24" w:rsidRDefault="003B026E" w:rsidP="00CE1E24">
            <w:pPr>
              <w:tabs>
                <w:tab w:val="left" w:pos="1545"/>
              </w:tabs>
            </w:pPr>
            <w:r>
              <w:t>0</w:t>
            </w:r>
          </w:p>
        </w:tc>
      </w:tr>
      <w:tr w:rsidR="00CE1E24" w:rsidRPr="00CE1E24" w:rsidTr="00CE1E24">
        <w:trPr>
          <w:trHeight w:val="276"/>
        </w:trPr>
        <w:tc>
          <w:tcPr>
            <w:tcW w:w="869" w:type="dxa"/>
          </w:tcPr>
          <w:p w:rsidR="00CE1E24" w:rsidRPr="00CE1E24" w:rsidRDefault="00CE1E24" w:rsidP="00CE1E24">
            <w:pPr>
              <w:tabs>
                <w:tab w:val="left" w:pos="1545"/>
              </w:tabs>
              <w:rPr>
                <w:b/>
              </w:rPr>
            </w:pPr>
            <w:r w:rsidRPr="00CE1E24">
              <w:rPr>
                <w:b/>
              </w:rPr>
              <w:t>3</w:t>
            </w:r>
          </w:p>
        </w:tc>
        <w:tc>
          <w:tcPr>
            <w:tcW w:w="4383" w:type="dxa"/>
          </w:tcPr>
          <w:p w:rsidR="00CE1E24" w:rsidRPr="00CE1E24" w:rsidRDefault="00CE1E24" w:rsidP="00CE1E24">
            <w:pPr>
              <w:tabs>
                <w:tab w:val="left" w:pos="1545"/>
              </w:tabs>
            </w:pPr>
            <w:r w:rsidRPr="00CE1E24">
              <w:t>Güvenlik Görevlisi</w:t>
            </w:r>
          </w:p>
        </w:tc>
        <w:tc>
          <w:tcPr>
            <w:tcW w:w="1001" w:type="dxa"/>
          </w:tcPr>
          <w:p w:rsidR="00CE1E24" w:rsidRPr="00CE1E24" w:rsidRDefault="003B026E" w:rsidP="00CE1E24">
            <w:pPr>
              <w:tabs>
                <w:tab w:val="left" w:pos="1545"/>
              </w:tabs>
            </w:pPr>
            <w:r>
              <w:t>0</w:t>
            </w:r>
          </w:p>
        </w:tc>
        <w:tc>
          <w:tcPr>
            <w:tcW w:w="1029" w:type="dxa"/>
          </w:tcPr>
          <w:p w:rsidR="00CE1E24" w:rsidRPr="00CE1E24" w:rsidRDefault="003B026E" w:rsidP="00CE1E24">
            <w:pPr>
              <w:tabs>
                <w:tab w:val="left" w:pos="1545"/>
              </w:tabs>
            </w:pPr>
            <w:r>
              <w:t>0</w:t>
            </w:r>
          </w:p>
        </w:tc>
        <w:tc>
          <w:tcPr>
            <w:tcW w:w="1270" w:type="dxa"/>
          </w:tcPr>
          <w:p w:rsidR="00CE1E24" w:rsidRPr="00CE1E24" w:rsidRDefault="003B026E" w:rsidP="00CE1E24">
            <w:pPr>
              <w:tabs>
                <w:tab w:val="left" w:pos="1545"/>
              </w:tabs>
            </w:pPr>
            <w:r>
              <w:t>0</w:t>
            </w:r>
          </w:p>
        </w:tc>
      </w:tr>
    </w:tbl>
    <w:p w:rsidR="00CE1E24" w:rsidRPr="00CE1E24" w:rsidRDefault="00CE1E24" w:rsidP="00CE1E24">
      <w:pPr>
        <w:tabs>
          <w:tab w:val="left" w:pos="1545"/>
        </w:tabs>
        <w:sectPr w:rsidR="00CE1E24" w:rsidRPr="00CE1E24">
          <w:pgSz w:w="11910" w:h="16840"/>
          <w:pgMar w:top="700" w:right="840" w:bottom="440" w:left="640" w:header="0" w:footer="168" w:gutter="0"/>
          <w:pgBorders w:offsetFrom="page">
            <w:top w:val="dotted" w:sz="4" w:space="24" w:color="000000"/>
            <w:left w:val="dotted" w:sz="4" w:space="24" w:color="000000"/>
            <w:bottom w:val="dotted" w:sz="4" w:space="24" w:color="000000"/>
            <w:right w:val="dotted" w:sz="4" w:space="24" w:color="000000"/>
          </w:pgBorders>
          <w:cols w:space="708"/>
        </w:sectPr>
      </w:pPr>
    </w:p>
    <w:p w:rsidR="00CE1E24" w:rsidRPr="003B026E" w:rsidRDefault="003B026E" w:rsidP="00C634AB">
      <w:pPr>
        <w:tabs>
          <w:tab w:val="left" w:pos="1545"/>
        </w:tabs>
        <w:rPr>
          <w:b/>
        </w:rPr>
      </w:pPr>
      <w:r w:rsidRPr="003B026E">
        <w:rPr>
          <w:b/>
        </w:rPr>
        <w:lastRenderedPageBreak/>
        <w:t>Kurum Kültürü A</w:t>
      </w:r>
      <w:r w:rsidR="00CE1E24" w:rsidRPr="003B026E">
        <w:rPr>
          <w:b/>
        </w:rPr>
        <w:t>nalizi</w:t>
      </w:r>
    </w:p>
    <w:p w:rsidR="00CE1E24" w:rsidRPr="00CE1E24" w:rsidRDefault="003B026E" w:rsidP="00CE1E24">
      <w:pPr>
        <w:tabs>
          <w:tab w:val="left" w:pos="1545"/>
        </w:tabs>
      </w:pPr>
      <w:r>
        <w:tab/>
      </w:r>
      <w:r w:rsidR="00CE1E24" w:rsidRPr="00CE1E24">
        <w:t>Okulumuzun faaliyet alanlarına ilişkin hizmetler, kurumumuzdaki tüm çalışanlar tarafından iş birliği ve koordinasyon içerisinde yürütülmektedir. Yöneticilerimiz, eğitim faaliyetleri ile ilgili herhangi bir sorun yaşandığında veya bir ihtiyacın projelendirilerek çözülmesi gerektiğinde, sürecin her aşamasında öğretmenlerimizin ve personelimizin görüş ve önerilerine başvurmaktadır. İletişim yöntemleri çoğunlukla yüz yüze toplantı ve bireysel görüşmeler şeklinde olmakla birlikte, resmi yazışma sistemi olan DYS de etkin kullanılmaktadır. Kurumumuzun resmi internet sitesi ve kurumsal elektronik posta adresimiz aktif olarak kullanılmaktadır.</w:t>
      </w:r>
    </w:p>
    <w:p w:rsidR="00CE1E24" w:rsidRPr="00CE1E24" w:rsidRDefault="003B026E" w:rsidP="00CE1E24">
      <w:pPr>
        <w:tabs>
          <w:tab w:val="left" w:pos="1545"/>
        </w:tabs>
      </w:pPr>
      <w:r>
        <w:tab/>
      </w:r>
      <w:r w:rsidR="00CE1E24" w:rsidRPr="00CE1E24">
        <w:t>Öğretmenlerimizin her biri, kişisel ve mesleki açıdan farklı yeterliliklere sahiptir. Sunulan hizmetin türüne ve niteliğine göre, kurum içi görevlendirmeler mesleki yeterliliğe göre şekillendirilmektedir. Yöneticiler tarafından, öğretmenlerimize eğitim faaliyetlerinde yeteri kadar serbestlik alanı bırakılmaktadır. Bu durum, öğretmenlerimizin daha verimli olmasını ve kendilerini güvende hissetmelerini sağlamaktadır.</w:t>
      </w:r>
    </w:p>
    <w:p w:rsidR="00CE1E24" w:rsidRPr="00CE1E24" w:rsidRDefault="003B026E" w:rsidP="00CE1E24">
      <w:pPr>
        <w:tabs>
          <w:tab w:val="left" w:pos="1545"/>
        </w:tabs>
      </w:pPr>
      <w:r>
        <w:tab/>
      </w:r>
      <w:r w:rsidR="00CE1E24" w:rsidRPr="00CE1E24">
        <w:t>Okulumuzun 2024-2028 Stratejik Planının hazırlık çalış</w:t>
      </w:r>
      <w:r>
        <w:t xml:space="preserve">maları, çalışma takvimine uygun </w:t>
      </w:r>
      <w:r w:rsidR="00CE1E24" w:rsidRPr="00CE1E24">
        <w:t>olarak başlatılmıştır ve sistematik olarak devam ettirilmektedir. Personelimiz, stratejik yönetim süreci hakkında yeterli bilgi birikimine sahiptir. Bu durum stratejik plan hazırlama çalışmalarının sahiplenilmesine ve sağlıklı bir şekilde yürütülmesine olanak sunmaktadır.</w:t>
      </w:r>
    </w:p>
    <w:p w:rsidR="00CE1E24" w:rsidRPr="00CE1E24" w:rsidRDefault="00CE1E24" w:rsidP="00CE1E24">
      <w:pPr>
        <w:tabs>
          <w:tab w:val="left" w:pos="1545"/>
        </w:tabs>
        <w:sectPr w:rsidR="00CE1E24" w:rsidRPr="00CE1E24">
          <w:pgSz w:w="11910" w:h="16840"/>
          <w:pgMar w:top="540" w:right="840" w:bottom="440" w:left="640" w:header="0" w:footer="168" w:gutter="0"/>
          <w:pgBorders w:offsetFrom="page">
            <w:top w:val="dotted" w:sz="4" w:space="24" w:color="000000"/>
            <w:left w:val="dotted" w:sz="4" w:space="24" w:color="000000"/>
            <w:bottom w:val="dotted" w:sz="4" w:space="24" w:color="000000"/>
            <w:right w:val="dotted" w:sz="4" w:space="24" w:color="000000"/>
          </w:pgBorders>
          <w:cols w:space="708"/>
        </w:sectPr>
      </w:pPr>
    </w:p>
    <w:p w:rsidR="00CE1E24" w:rsidRPr="003B026E" w:rsidRDefault="003B026E" w:rsidP="00C634AB">
      <w:pPr>
        <w:tabs>
          <w:tab w:val="left" w:pos="1545"/>
        </w:tabs>
        <w:rPr>
          <w:b/>
        </w:rPr>
      </w:pPr>
      <w:r w:rsidRPr="003B026E">
        <w:rPr>
          <w:b/>
        </w:rPr>
        <w:lastRenderedPageBreak/>
        <w:t>Fiziki Kaynak A</w:t>
      </w:r>
      <w:r w:rsidR="00CE1E24" w:rsidRPr="003B026E">
        <w:rPr>
          <w:b/>
        </w:rPr>
        <w:t>nalizi</w:t>
      </w:r>
    </w:p>
    <w:p w:rsidR="00CE1E24" w:rsidRPr="003B026E" w:rsidRDefault="003B026E" w:rsidP="00C634AB">
      <w:pPr>
        <w:tabs>
          <w:tab w:val="left" w:pos="1545"/>
        </w:tabs>
        <w:rPr>
          <w:b/>
        </w:rPr>
      </w:pPr>
      <w:r>
        <w:rPr>
          <w:b/>
        </w:rPr>
        <w:t>Tablo 12 Okul Binasının Fiziki D</w:t>
      </w:r>
      <w:r w:rsidR="00CE1E24" w:rsidRPr="003B026E">
        <w:rPr>
          <w:b/>
        </w:rPr>
        <w:t>urumu</w:t>
      </w:r>
    </w:p>
    <w:tbl>
      <w:tblPr>
        <w:tblW w:w="8188" w:type="dxa"/>
        <w:tblInd w:w="952" w:type="dxa"/>
        <w:tblBorders>
          <w:top w:val="single" w:sz="4" w:space="0" w:color="B1A0C6"/>
          <w:left w:val="single" w:sz="4" w:space="0" w:color="B1A0C6"/>
          <w:bottom w:val="single" w:sz="4" w:space="0" w:color="B1A0C6"/>
          <w:right w:val="single" w:sz="4" w:space="0" w:color="B1A0C6"/>
          <w:insideH w:val="single" w:sz="4" w:space="0" w:color="B1A0C6"/>
          <w:insideV w:val="single" w:sz="4" w:space="0" w:color="B1A0C6"/>
        </w:tblBorders>
        <w:tblLayout w:type="fixed"/>
        <w:tblLook w:val="01E0" w:firstRow="1" w:lastRow="1" w:firstColumn="1" w:lastColumn="1" w:noHBand="0" w:noVBand="0"/>
      </w:tblPr>
      <w:tblGrid>
        <w:gridCol w:w="749"/>
        <w:gridCol w:w="3481"/>
        <w:gridCol w:w="2056"/>
        <w:gridCol w:w="1902"/>
      </w:tblGrid>
      <w:tr w:rsidR="00CE1E24" w:rsidRPr="00CE1E24" w:rsidTr="005A4D22">
        <w:trPr>
          <w:trHeight w:val="879"/>
        </w:trPr>
        <w:tc>
          <w:tcPr>
            <w:tcW w:w="749" w:type="dxa"/>
            <w:tcBorders>
              <w:top w:val="nil"/>
              <w:left w:val="nil"/>
              <w:bottom w:val="nil"/>
              <w:right w:val="nil"/>
            </w:tcBorders>
            <w:shd w:val="clear" w:color="auto" w:fill="8063A1"/>
          </w:tcPr>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Sıra</w:t>
            </w:r>
          </w:p>
        </w:tc>
        <w:tc>
          <w:tcPr>
            <w:tcW w:w="3481" w:type="dxa"/>
            <w:tcBorders>
              <w:top w:val="nil"/>
              <w:left w:val="nil"/>
              <w:bottom w:val="nil"/>
              <w:right w:val="nil"/>
            </w:tcBorders>
            <w:shd w:val="clear" w:color="auto" w:fill="8063A1"/>
          </w:tcPr>
          <w:p w:rsidR="00CE1E24" w:rsidRPr="00CE1E24" w:rsidRDefault="00CE1E24" w:rsidP="00CE1E24">
            <w:pPr>
              <w:tabs>
                <w:tab w:val="left" w:pos="1545"/>
              </w:tabs>
              <w:rPr>
                <w:b/>
              </w:rPr>
            </w:pPr>
          </w:p>
          <w:p w:rsidR="00CE1E24" w:rsidRPr="00CE1E24" w:rsidRDefault="00CE1E24" w:rsidP="00CE1E24">
            <w:pPr>
              <w:tabs>
                <w:tab w:val="left" w:pos="1545"/>
              </w:tabs>
              <w:rPr>
                <w:b/>
              </w:rPr>
            </w:pPr>
            <w:r w:rsidRPr="00CE1E24">
              <w:rPr>
                <w:b/>
              </w:rPr>
              <w:t>Kullanım Alanı/Türü</w:t>
            </w:r>
          </w:p>
        </w:tc>
        <w:tc>
          <w:tcPr>
            <w:tcW w:w="2056" w:type="dxa"/>
            <w:tcBorders>
              <w:top w:val="nil"/>
              <w:left w:val="nil"/>
              <w:bottom w:val="nil"/>
              <w:right w:val="nil"/>
            </w:tcBorders>
            <w:shd w:val="clear" w:color="auto" w:fill="8063A1"/>
          </w:tcPr>
          <w:p w:rsidR="00CE1E24" w:rsidRPr="00CE1E24" w:rsidRDefault="00CE1E24" w:rsidP="00CE1E24">
            <w:pPr>
              <w:tabs>
                <w:tab w:val="left" w:pos="1545"/>
              </w:tabs>
              <w:rPr>
                <w:b/>
              </w:rPr>
            </w:pPr>
            <w:r w:rsidRPr="00CE1E24">
              <w:rPr>
                <w:b/>
              </w:rPr>
              <w:t>Bina Sayısı</w:t>
            </w:r>
          </w:p>
          <w:p w:rsidR="00CE1E24" w:rsidRPr="00CE1E24" w:rsidRDefault="00CE1E24" w:rsidP="00CE1E24">
            <w:pPr>
              <w:tabs>
                <w:tab w:val="left" w:pos="1545"/>
              </w:tabs>
              <w:rPr>
                <w:b/>
              </w:rPr>
            </w:pPr>
            <w:r w:rsidRPr="00CE1E24">
              <w:rPr>
                <w:b/>
              </w:rPr>
              <w:t>(Tahsisli Binalar Dâhil)</w:t>
            </w:r>
          </w:p>
        </w:tc>
        <w:tc>
          <w:tcPr>
            <w:tcW w:w="1902" w:type="dxa"/>
            <w:tcBorders>
              <w:top w:val="nil"/>
              <w:left w:val="nil"/>
              <w:bottom w:val="nil"/>
              <w:right w:val="nil"/>
            </w:tcBorders>
            <w:shd w:val="clear" w:color="auto" w:fill="8063A1"/>
          </w:tcPr>
          <w:p w:rsidR="00CE1E24" w:rsidRPr="00CE1E24" w:rsidRDefault="00CE1E24" w:rsidP="00CE1E24">
            <w:pPr>
              <w:tabs>
                <w:tab w:val="left" w:pos="1545"/>
              </w:tabs>
              <w:rPr>
                <w:b/>
              </w:rPr>
            </w:pPr>
            <w:r w:rsidRPr="00CE1E24">
              <w:rPr>
                <w:b/>
              </w:rPr>
              <w:t>Kapasite Durumu (Yeterli/Yetersiz)</w:t>
            </w:r>
          </w:p>
        </w:tc>
      </w:tr>
      <w:tr w:rsidR="00CE1E24" w:rsidRPr="00CE1E24" w:rsidTr="005A4D22">
        <w:trPr>
          <w:trHeight w:val="282"/>
        </w:trPr>
        <w:tc>
          <w:tcPr>
            <w:tcW w:w="749" w:type="dxa"/>
            <w:tcBorders>
              <w:top w:val="nil"/>
            </w:tcBorders>
          </w:tcPr>
          <w:p w:rsidR="00CE1E24" w:rsidRPr="00CE1E24" w:rsidRDefault="00E533FC" w:rsidP="00CE1E24">
            <w:pPr>
              <w:tabs>
                <w:tab w:val="left" w:pos="1545"/>
              </w:tabs>
              <w:rPr>
                <w:b/>
              </w:rPr>
            </w:pPr>
            <w:r>
              <w:rPr>
                <w:b/>
              </w:rPr>
              <w:t>1</w:t>
            </w:r>
          </w:p>
        </w:tc>
        <w:tc>
          <w:tcPr>
            <w:tcW w:w="3481" w:type="dxa"/>
            <w:tcBorders>
              <w:top w:val="nil"/>
            </w:tcBorders>
          </w:tcPr>
          <w:p w:rsidR="00CE1E24" w:rsidRPr="00CE1E24" w:rsidRDefault="00CE1E24" w:rsidP="00CE1E24">
            <w:pPr>
              <w:tabs>
                <w:tab w:val="left" w:pos="1545"/>
              </w:tabs>
            </w:pPr>
            <w:r w:rsidRPr="00CE1E24">
              <w:t>Hizmet Binası</w:t>
            </w:r>
          </w:p>
        </w:tc>
        <w:tc>
          <w:tcPr>
            <w:tcW w:w="2056" w:type="dxa"/>
            <w:tcBorders>
              <w:top w:val="nil"/>
            </w:tcBorders>
          </w:tcPr>
          <w:p w:rsidR="00CE1E24" w:rsidRPr="00CE1E24" w:rsidRDefault="003B026E" w:rsidP="00CE1E24">
            <w:pPr>
              <w:tabs>
                <w:tab w:val="left" w:pos="1545"/>
              </w:tabs>
            </w:pPr>
            <w:r>
              <w:t>1</w:t>
            </w:r>
          </w:p>
        </w:tc>
        <w:tc>
          <w:tcPr>
            <w:tcW w:w="1902" w:type="dxa"/>
            <w:tcBorders>
              <w:top w:val="nil"/>
            </w:tcBorders>
          </w:tcPr>
          <w:p w:rsidR="00CE1E24" w:rsidRPr="00CE1E24" w:rsidRDefault="00CE1E24" w:rsidP="00CE1E24">
            <w:pPr>
              <w:tabs>
                <w:tab w:val="left" w:pos="1545"/>
              </w:tabs>
            </w:pPr>
            <w:r w:rsidRPr="00CE1E24">
              <w:t>yeterli</w:t>
            </w:r>
          </w:p>
        </w:tc>
      </w:tr>
      <w:tr w:rsidR="00CE1E24" w:rsidRPr="00CE1E24" w:rsidTr="005A4D22">
        <w:trPr>
          <w:trHeight w:val="283"/>
        </w:trPr>
        <w:tc>
          <w:tcPr>
            <w:tcW w:w="749" w:type="dxa"/>
          </w:tcPr>
          <w:p w:rsidR="00CE1E24" w:rsidRPr="00CE1E24" w:rsidRDefault="00E533FC" w:rsidP="00CE1E24">
            <w:pPr>
              <w:tabs>
                <w:tab w:val="left" w:pos="1545"/>
              </w:tabs>
              <w:rPr>
                <w:b/>
              </w:rPr>
            </w:pPr>
            <w:r>
              <w:rPr>
                <w:b/>
              </w:rPr>
              <w:t>2</w:t>
            </w:r>
          </w:p>
        </w:tc>
        <w:tc>
          <w:tcPr>
            <w:tcW w:w="3481" w:type="dxa"/>
          </w:tcPr>
          <w:p w:rsidR="00CE1E24" w:rsidRPr="00CE1E24" w:rsidRDefault="00CE1E24" w:rsidP="00CE1E24">
            <w:pPr>
              <w:tabs>
                <w:tab w:val="left" w:pos="1545"/>
              </w:tabs>
            </w:pPr>
            <w:r w:rsidRPr="00CE1E24">
              <w:t>Spor Salonu</w:t>
            </w:r>
          </w:p>
        </w:tc>
        <w:tc>
          <w:tcPr>
            <w:tcW w:w="2056" w:type="dxa"/>
          </w:tcPr>
          <w:p w:rsidR="00CE1E24" w:rsidRPr="00CE1E24" w:rsidRDefault="003B026E" w:rsidP="00CE1E24">
            <w:pPr>
              <w:tabs>
                <w:tab w:val="left" w:pos="1545"/>
              </w:tabs>
            </w:pPr>
            <w:r>
              <w:t>0</w:t>
            </w:r>
          </w:p>
        </w:tc>
        <w:tc>
          <w:tcPr>
            <w:tcW w:w="1902" w:type="dxa"/>
          </w:tcPr>
          <w:p w:rsidR="00CE1E24" w:rsidRPr="00CE1E24" w:rsidRDefault="003B026E" w:rsidP="00CE1E24">
            <w:pPr>
              <w:tabs>
                <w:tab w:val="left" w:pos="1545"/>
              </w:tabs>
            </w:pPr>
            <w:r>
              <w:t>yetersiz</w:t>
            </w:r>
          </w:p>
        </w:tc>
      </w:tr>
      <w:tr w:rsidR="00CE1E24" w:rsidRPr="00CE1E24" w:rsidTr="003B026E">
        <w:trPr>
          <w:trHeight w:val="494"/>
        </w:trPr>
        <w:tc>
          <w:tcPr>
            <w:tcW w:w="749" w:type="dxa"/>
          </w:tcPr>
          <w:p w:rsidR="00CE1E24" w:rsidRPr="00CE1E24" w:rsidRDefault="00E533FC" w:rsidP="00CE1E24">
            <w:pPr>
              <w:tabs>
                <w:tab w:val="left" w:pos="1545"/>
              </w:tabs>
              <w:rPr>
                <w:b/>
              </w:rPr>
            </w:pPr>
            <w:r>
              <w:rPr>
                <w:b/>
              </w:rPr>
              <w:t>3</w:t>
            </w:r>
          </w:p>
        </w:tc>
        <w:tc>
          <w:tcPr>
            <w:tcW w:w="3481" w:type="dxa"/>
          </w:tcPr>
          <w:p w:rsidR="00CE1E24" w:rsidRPr="00CE1E24" w:rsidRDefault="00CE1E24" w:rsidP="00CE1E24">
            <w:pPr>
              <w:tabs>
                <w:tab w:val="left" w:pos="1545"/>
              </w:tabs>
            </w:pPr>
            <w:r w:rsidRPr="00CE1E24">
              <w:t>Kütüphane</w:t>
            </w:r>
          </w:p>
        </w:tc>
        <w:tc>
          <w:tcPr>
            <w:tcW w:w="2056" w:type="dxa"/>
          </w:tcPr>
          <w:p w:rsidR="00CE1E24" w:rsidRPr="00CE1E24" w:rsidRDefault="003B026E" w:rsidP="00CE1E24">
            <w:pPr>
              <w:tabs>
                <w:tab w:val="left" w:pos="1545"/>
              </w:tabs>
            </w:pPr>
            <w:r>
              <w:t>0</w:t>
            </w:r>
          </w:p>
        </w:tc>
        <w:tc>
          <w:tcPr>
            <w:tcW w:w="1902" w:type="dxa"/>
          </w:tcPr>
          <w:p w:rsidR="00CE1E24" w:rsidRPr="00CE1E24" w:rsidRDefault="003B026E" w:rsidP="00CE1E24">
            <w:pPr>
              <w:tabs>
                <w:tab w:val="left" w:pos="1545"/>
              </w:tabs>
            </w:pPr>
            <w:r>
              <w:t>yetersiz</w:t>
            </w:r>
          </w:p>
        </w:tc>
      </w:tr>
      <w:tr w:rsidR="00CE1E24" w:rsidRPr="00CE1E24" w:rsidTr="005A4D22">
        <w:trPr>
          <w:trHeight w:val="283"/>
        </w:trPr>
        <w:tc>
          <w:tcPr>
            <w:tcW w:w="749" w:type="dxa"/>
          </w:tcPr>
          <w:p w:rsidR="00CE1E24" w:rsidRPr="00CE1E24" w:rsidRDefault="00E533FC" w:rsidP="00CE1E24">
            <w:pPr>
              <w:tabs>
                <w:tab w:val="left" w:pos="1545"/>
              </w:tabs>
              <w:rPr>
                <w:b/>
              </w:rPr>
            </w:pPr>
            <w:r>
              <w:rPr>
                <w:b/>
              </w:rPr>
              <w:t>4</w:t>
            </w:r>
          </w:p>
        </w:tc>
        <w:tc>
          <w:tcPr>
            <w:tcW w:w="3481" w:type="dxa"/>
          </w:tcPr>
          <w:p w:rsidR="00CE1E24" w:rsidRPr="00CE1E24" w:rsidRDefault="00CE1E24" w:rsidP="00CE1E24">
            <w:pPr>
              <w:tabs>
                <w:tab w:val="left" w:pos="1545"/>
              </w:tabs>
            </w:pPr>
            <w:r w:rsidRPr="00CE1E24">
              <w:t>Güvenlik Kamerası Sayısı</w:t>
            </w:r>
          </w:p>
        </w:tc>
        <w:tc>
          <w:tcPr>
            <w:tcW w:w="2056" w:type="dxa"/>
          </w:tcPr>
          <w:p w:rsidR="00CE1E24" w:rsidRPr="00CE1E24" w:rsidRDefault="003B026E" w:rsidP="00CE1E24">
            <w:pPr>
              <w:tabs>
                <w:tab w:val="left" w:pos="1545"/>
              </w:tabs>
            </w:pPr>
            <w:r>
              <w:t>8</w:t>
            </w:r>
          </w:p>
        </w:tc>
        <w:tc>
          <w:tcPr>
            <w:tcW w:w="1902" w:type="dxa"/>
          </w:tcPr>
          <w:p w:rsidR="00CE1E24" w:rsidRPr="00CE1E24" w:rsidRDefault="003B026E" w:rsidP="00CE1E24">
            <w:pPr>
              <w:tabs>
                <w:tab w:val="left" w:pos="1545"/>
              </w:tabs>
            </w:pPr>
            <w:r>
              <w:t>yeterli</w:t>
            </w:r>
          </w:p>
        </w:tc>
      </w:tr>
      <w:tr w:rsidR="00CE1E24" w:rsidRPr="00CE1E24" w:rsidTr="005A4D22">
        <w:trPr>
          <w:trHeight w:val="282"/>
        </w:trPr>
        <w:tc>
          <w:tcPr>
            <w:tcW w:w="749" w:type="dxa"/>
          </w:tcPr>
          <w:p w:rsidR="00CE1E24" w:rsidRPr="00CE1E24" w:rsidRDefault="00E533FC" w:rsidP="00CE1E24">
            <w:pPr>
              <w:tabs>
                <w:tab w:val="left" w:pos="1545"/>
              </w:tabs>
              <w:rPr>
                <w:b/>
              </w:rPr>
            </w:pPr>
            <w:r>
              <w:rPr>
                <w:b/>
              </w:rPr>
              <w:t>5</w:t>
            </w:r>
          </w:p>
        </w:tc>
        <w:tc>
          <w:tcPr>
            <w:tcW w:w="3481" w:type="dxa"/>
          </w:tcPr>
          <w:p w:rsidR="00CE1E24" w:rsidRPr="00CE1E24" w:rsidRDefault="00CE1E24" w:rsidP="00CE1E24">
            <w:pPr>
              <w:tabs>
                <w:tab w:val="left" w:pos="1545"/>
              </w:tabs>
            </w:pPr>
            <w:r w:rsidRPr="00CE1E24">
              <w:t>Yemekhane</w:t>
            </w:r>
          </w:p>
        </w:tc>
        <w:tc>
          <w:tcPr>
            <w:tcW w:w="2056" w:type="dxa"/>
          </w:tcPr>
          <w:p w:rsidR="00CE1E24" w:rsidRPr="00CE1E24" w:rsidRDefault="003B026E" w:rsidP="00CE1E24">
            <w:pPr>
              <w:tabs>
                <w:tab w:val="left" w:pos="1545"/>
              </w:tabs>
            </w:pPr>
            <w:r>
              <w:t>0</w:t>
            </w:r>
          </w:p>
        </w:tc>
        <w:tc>
          <w:tcPr>
            <w:tcW w:w="1902" w:type="dxa"/>
          </w:tcPr>
          <w:p w:rsidR="00CE1E24" w:rsidRPr="00CE1E24" w:rsidRDefault="003B026E" w:rsidP="00CE1E24">
            <w:pPr>
              <w:tabs>
                <w:tab w:val="left" w:pos="1545"/>
              </w:tabs>
            </w:pPr>
            <w:r>
              <w:t>yetersiz</w:t>
            </w:r>
          </w:p>
        </w:tc>
      </w:tr>
      <w:tr w:rsidR="00CE1E24" w:rsidRPr="00CE1E24" w:rsidTr="005A4D22">
        <w:trPr>
          <w:trHeight w:val="283"/>
        </w:trPr>
        <w:tc>
          <w:tcPr>
            <w:tcW w:w="749" w:type="dxa"/>
          </w:tcPr>
          <w:p w:rsidR="00CE1E24" w:rsidRPr="00CE1E24" w:rsidRDefault="00E533FC" w:rsidP="00CE1E24">
            <w:pPr>
              <w:tabs>
                <w:tab w:val="left" w:pos="1545"/>
              </w:tabs>
              <w:rPr>
                <w:b/>
              </w:rPr>
            </w:pPr>
            <w:r>
              <w:rPr>
                <w:b/>
              </w:rPr>
              <w:t>6</w:t>
            </w:r>
          </w:p>
        </w:tc>
        <w:tc>
          <w:tcPr>
            <w:tcW w:w="3481" w:type="dxa"/>
          </w:tcPr>
          <w:p w:rsidR="00CE1E24" w:rsidRPr="00CE1E24" w:rsidRDefault="00CE1E24" w:rsidP="00CE1E24">
            <w:pPr>
              <w:tabs>
                <w:tab w:val="left" w:pos="1545"/>
              </w:tabs>
            </w:pPr>
            <w:r w:rsidRPr="00CE1E24">
              <w:t>Engelli Platformu</w:t>
            </w:r>
          </w:p>
        </w:tc>
        <w:tc>
          <w:tcPr>
            <w:tcW w:w="2056" w:type="dxa"/>
          </w:tcPr>
          <w:p w:rsidR="00CE1E24" w:rsidRPr="00CE1E24" w:rsidRDefault="00CE1E24" w:rsidP="00CE1E24">
            <w:pPr>
              <w:tabs>
                <w:tab w:val="left" w:pos="1545"/>
              </w:tabs>
            </w:pPr>
            <w:r w:rsidRPr="00CE1E24">
              <w:t>1</w:t>
            </w:r>
          </w:p>
        </w:tc>
        <w:tc>
          <w:tcPr>
            <w:tcW w:w="1902" w:type="dxa"/>
          </w:tcPr>
          <w:p w:rsidR="00CE1E24" w:rsidRPr="00CE1E24" w:rsidRDefault="00CE1E24" w:rsidP="003B026E">
            <w:pPr>
              <w:tabs>
                <w:tab w:val="left" w:pos="1545"/>
              </w:tabs>
            </w:pPr>
            <w:r w:rsidRPr="00CE1E24">
              <w:t>yeter</w:t>
            </w:r>
            <w:r w:rsidR="003B026E">
              <w:t>li</w:t>
            </w:r>
          </w:p>
        </w:tc>
      </w:tr>
    </w:tbl>
    <w:p w:rsidR="00E533FC" w:rsidRDefault="00E533FC" w:rsidP="00CE1E24">
      <w:pPr>
        <w:tabs>
          <w:tab w:val="left" w:pos="1545"/>
        </w:tabs>
        <w:rPr>
          <w:b/>
        </w:rPr>
      </w:pPr>
    </w:p>
    <w:p w:rsidR="00CE1E24" w:rsidRPr="00CE1E24" w:rsidRDefault="00CE1E24" w:rsidP="00CE1E24">
      <w:pPr>
        <w:tabs>
          <w:tab w:val="left" w:pos="1545"/>
        </w:tabs>
        <w:rPr>
          <w:b/>
        </w:rPr>
      </w:pPr>
      <w:r w:rsidRPr="00CE1E24">
        <w:rPr>
          <w:b/>
        </w:rPr>
        <w:t>Tablo 13 Teknoloji ve Bilişim Altyapısı</w:t>
      </w:r>
    </w:p>
    <w:tbl>
      <w:tblPr>
        <w:tblW w:w="0" w:type="auto"/>
        <w:tblInd w:w="9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08"/>
        <w:gridCol w:w="1190"/>
      </w:tblGrid>
      <w:tr w:rsidR="00CE1E24" w:rsidRPr="00CE1E24" w:rsidTr="005A4D22">
        <w:trPr>
          <w:trHeight w:val="239"/>
        </w:trPr>
        <w:tc>
          <w:tcPr>
            <w:tcW w:w="8197" w:type="dxa"/>
            <w:gridSpan w:val="2"/>
            <w:shd w:val="clear" w:color="auto" w:fill="8063A1"/>
          </w:tcPr>
          <w:p w:rsidR="00CE1E24" w:rsidRPr="00CE1E24" w:rsidRDefault="00CE1E24" w:rsidP="00CE1E24">
            <w:pPr>
              <w:tabs>
                <w:tab w:val="left" w:pos="1545"/>
              </w:tabs>
              <w:rPr>
                <w:b/>
              </w:rPr>
            </w:pPr>
            <w:r w:rsidRPr="00CE1E24">
              <w:rPr>
                <w:b/>
              </w:rPr>
              <w:t>Teknoloji ve Bilişim Altyapısı</w:t>
            </w:r>
          </w:p>
        </w:tc>
      </w:tr>
      <w:tr w:rsidR="00CE1E24" w:rsidRPr="00CE1E24" w:rsidTr="005A4D22">
        <w:trPr>
          <w:trHeight w:val="239"/>
        </w:trPr>
        <w:tc>
          <w:tcPr>
            <w:tcW w:w="7008" w:type="dxa"/>
          </w:tcPr>
          <w:p w:rsidR="00CE1E24" w:rsidRPr="00CE1E24" w:rsidRDefault="00CE1E24" w:rsidP="00CE1E24">
            <w:pPr>
              <w:tabs>
                <w:tab w:val="left" w:pos="1545"/>
              </w:tabs>
            </w:pPr>
            <w:r w:rsidRPr="00CE1E24">
              <w:t>Etkileşimli akıllı tahta sayısı</w:t>
            </w:r>
          </w:p>
        </w:tc>
        <w:tc>
          <w:tcPr>
            <w:tcW w:w="1190" w:type="dxa"/>
          </w:tcPr>
          <w:p w:rsidR="00CE1E24" w:rsidRPr="00CE1E24" w:rsidRDefault="00E533FC" w:rsidP="00CE1E24">
            <w:pPr>
              <w:tabs>
                <w:tab w:val="left" w:pos="1545"/>
              </w:tabs>
            </w:pPr>
            <w:r>
              <w:t>0</w:t>
            </w:r>
          </w:p>
        </w:tc>
      </w:tr>
      <w:tr w:rsidR="00CE1E24" w:rsidRPr="00CE1E24" w:rsidTr="005A4D22">
        <w:trPr>
          <w:trHeight w:val="240"/>
        </w:trPr>
        <w:tc>
          <w:tcPr>
            <w:tcW w:w="7008" w:type="dxa"/>
          </w:tcPr>
          <w:p w:rsidR="00CE1E24" w:rsidRPr="00CE1E24" w:rsidRDefault="00CE1E24" w:rsidP="00CE1E24">
            <w:pPr>
              <w:tabs>
                <w:tab w:val="left" w:pos="1545"/>
              </w:tabs>
            </w:pPr>
            <w:r w:rsidRPr="00CE1E24">
              <w:t>Tablet sayısı</w:t>
            </w:r>
            <w:r w:rsidRPr="00CE1E24">
              <w:tab/>
            </w:r>
          </w:p>
        </w:tc>
        <w:tc>
          <w:tcPr>
            <w:tcW w:w="1190" w:type="dxa"/>
          </w:tcPr>
          <w:p w:rsidR="00CE1E24" w:rsidRPr="00CE1E24" w:rsidRDefault="00E533FC" w:rsidP="00CE1E24">
            <w:pPr>
              <w:tabs>
                <w:tab w:val="left" w:pos="1545"/>
              </w:tabs>
            </w:pPr>
            <w:r>
              <w:t>0</w:t>
            </w:r>
          </w:p>
        </w:tc>
      </w:tr>
      <w:tr w:rsidR="00CE1E24" w:rsidRPr="00CE1E24" w:rsidTr="005A4D22">
        <w:trPr>
          <w:trHeight w:val="239"/>
        </w:trPr>
        <w:tc>
          <w:tcPr>
            <w:tcW w:w="7008" w:type="dxa"/>
          </w:tcPr>
          <w:p w:rsidR="00CE1E24" w:rsidRPr="00CE1E24" w:rsidRDefault="00CE1E24" w:rsidP="00CE1E24">
            <w:pPr>
              <w:tabs>
                <w:tab w:val="left" w:pos="1545"/>
              </w:tabs>
            </w:pPr>
            <w:r w:rsidRPr="00CE1E24">
              <w:t>İnternet altyapısı</w:t>
            </w:r>
          </w:p>
        </w:tc>
        <w:tc>
          <w:tcPr>
            <w:tcW w:w="1190" w:type="dxa"/>
          </w:tcPr>
          <w:p w:rsidR="00CE1E24" w:rsidRPr="00CE1E24" w:rsidRDefault="00CE1E24" w:rsidP="00CE1E24">
            <w:pPr>
              <w:tabs>
                <w:tab w:val="left" w:pos="1545"/>
              </w:tabs>
            </w:pPr>
            <w:r w:rsidRPr="00CE1E24">
              <w:t>var</w:t>
            </w:r>
          </w:p>
        </w:tc>
      </w:tr>
      <w:tr w:rsidR="00CE1E24" w:rsidRPr="00CE1E24" w:rsidTr="005A4D22">
        <w:trPr>
          <w:trHeight w:val="239"/>
        </w:trPr>
        <w:tc>
          <w:tcPr>
            <w:tcW w:w="7008" w:type="dxa"/>
          </w:tcPr>
          <w:p w:rsidR="00CE1E24" w:rsidRPr="00CE1E24" w:rsidRDefault="00CE1E24" w:rsidP="00CE1E24">
            <w:pPr>
              <w:tabs>
                <w:tab w:val="left" w:pos="1545"/>
              </w:tabs>
            </w:pPr>
            <w:r w:rsidRPr="00CE1E24">
              <w:t>Bilgisayar/bilişim teknolojileri sınıfı/</w:t>
            </w:r>
            <w:proofErr w:type="spellStart"/>
            <w:r w:rsidRPr="00CE1E24">
              <w:t>laboratuarı</w:t>
            </w:r>
            <w:proofErr w:type="spellEnd"/>
            <w:r w:rsidRPr="00CE1E24">
              <w:t xml:space="preserve"> sayısı</w:t>
            </w:r>
          </w:p>
        </w:tc>
        <w:tc>
          <w:tcPr>
            <w:tcW w:w="1190" w:type="dxa"/>
          </w:tcPr>
          <w:p w:rsidR="00CE1E24" w:rsidRPr="00CE1E24" w:rsidRDefault="00E533FC" w:rsidP="00CE1E24">
            <w:pPr>
              <w:tabs>
                <w:tab w:val="left" w:pos="1545"/>
              </w:tabs>
            </w:pPr>
            <w:r>
              <w:t>0</w:t>
            </w:r>
          </w:p>
        </w:tc>
      </w:tr>
      <w:tr w:rsidR="00CE1E24" w:rsidRPr="00CE1E24" w:rsidTr="005A4D22">
        <w:trPr>
          <w:trHeight w:val="240"/>
        </w:trPr>
        <w:tc>
          <w:tcPr>
            <w:tcW w:w="7008" w:type="dxa"/>
          </w:tcPr>
          <w:p w:rsidR="00CE1E24" w:rsidRPr="00CE1E24" w:rsidRDefault="00CE1E24" w:rsidP="00CE1E24">
            <w:pPr>
              <w:tabs>
                <w:tab w:val="left" w:pos="1545"/>
              </w:tabs>
            </w:pPr>
            <w:r w:rsidRPr="00CE1E24">
              <w:t>Fotokopi makinesi sayısı</w:t>
            </w:r>
          </w:p>
        </w:tc>
        <w:tc>
          <w:tcPr>
            <w:tcW w:w="1190" w:type="dxa"/>
          </w:tcPr>
          <w:p w:rsidR="00CE1E24" w:rsidRPr="00CE1E24" w:rsidRDefault="00E533FC" w:rsidP="00CE1E24">
            <w:pPr>
              <w:tabs>
                <w:tab w:val="left" w:pos="1545"/>
              </w:tabs>
            </w:pPr>
            <w:r>
              <w:t>2</w:t>
            </w:r>
          </w:p>
        </w:tc>
      </w:tr>
      <w:tr w:rsidR="00CE1E24" w:rsidRPr="00CE1E24" w:rsidTr="005A4D22">
        <w:trPr>
          <w:trHeight w:val="239"/>
        </w:trPr>
        <w:tc>
          <w:tcPr>
            <w:tcW w:w="7008" w:type="dxa"/>
          </w:tcPr>
          <w:p w:rsidR="00CE1E24" w:rsidRPr="00CE1E24" w:rsidRDefault="00CE1E24" w:rsidP="00CE1E24">
            <w:pPr>
              <w:tabs>
                <w:tab w:val="left" w:pos="1545"/>
              </w:tabs>
            </w:pPr>
            <w:r w:rsidRPr="00CE1E24">
              <w:t>DYS kullanımı</w:t>
            </w:r>
          </w:p>
        </w:tc>
        <w:tc>
          <w:tcPr>
            <w:tcW w:w="1190" w:type="dxa"/>
          </w:tcPr>
          <w:p w:rsidR="00CE1E24" w:rsidRPr="00CE1E24" w:rsidRDefault="00CE1E24" w:rsidP="00CE1E24">
            <w:pPr>
              <w:tabs>
                <w:tab w:val="left" w:pos="1545"/>
              </w:tabs>
            </w:pPr>
            <w:r w:rsidRPr="00CE1E24">
              <w:t>var</w:t>
            </w:r>
          </w:p>
        </w:tc>
      </w:tr>
      <w:tr w:rsidR="00CE1E24" w:rsidRPr="00CE1E24" w:rsidTr="005A4D22">
        <w:trPr>
          <w:trHeight w:val="239"/>
        </w:trPr>
        <w:tc>
          <w:tcPr>
            <w:tcW w:w="7008" w:type="dxa"/>
          </w:tcPr>
          <w:p w:rsidR="00CE1E24" w:rsidRPr="00CE1E24" w:rsidRDefault="00CE1E24" w:rsidP="00CE1E24">
            <w:pPr>
              <w:tabs>
                <w:tab w:val="left" w:pos="1545"/>
              </w:tabs>
            </w:pPr>
            <w:r w:rsidRPr="00CE1E24">
              <w:t>Bilişim Teknolojileri/Bilişim Teknolojileri Rehber Öğretmeni sayısı</w:t>
            </w:r>
          </w:p>
        </w:tc>
        <w:tc>
          <w:tcPr>
            <w:tcW w:w="1190" w:type="dxa"/>
          </w:tcPr>
          <w:p w:rsidR="00CE1E24" w:rsidRPr="00CE1E24" w:rsidRDefault="00E533FC" w:rsidP="00CE1E24">
            <w:pPr>
              <w:tabs>
                <w:tab w:val="left" w:pos="1545"/>
              </w:tabs>
            </w:pPr>
            <w:r>
              <w:t>0</w:t>
            </w:r>
          </w:p>
        </w:tc>
      </w:tr>
      <w:tr w:rsidR="00CE1E24" w:rsidRPr="00CE1E24" w:rsidTr="005A4D22">
        <w:trPr>
          <w:trHeight w:val="240"/>
        </w:trPr>
        <w:tc>
          <w:tcPr>
            <w:tcW w:w="7008" w:type="dxa"/>
          </w:tcPr>
          <w:p w:rsidR="00CE1E24" w:rsidRPr="00CE1E24" w:rsidRDefault="00CE1E24" w:rsidP="00CE1E24">
            <w:pPr>
              <w:tabs>
                <w:tab w:val="left" w:pos="1545"/>
              </w:tabs>
            </w:pPr>
            <w:r w:rsidRPr="00CE1E24">
              <w:t>Elektronik dilek, istek, öneri sisteminin kullanımı</w:t>
            </w:r>
          </w:p>
        </w:tc>
        <w:tc>
          <w:tcPr>
            <w:tcW w:w="1190" w:type="dxa"/>
          </w:tcPr>
          <w:p w:rsidR="00CE1E24" w:rsidRPr="00CE1E24" w:rsidRDefault="00E533FC" w:rsidP="00CE1E24">
            <w:pPr>
              <w:tabs>
                <w:tab w:val="left" w:pos="1545"/>
              </w:tabs>
            </w:pPr>
            <w:r>
              <w:t>yok</w:t>
            </w:r>
          </w:p>
        </w:tc>
      </w:tr>
      <w:tr w:rsidR="00CE1E24" w:rsidRPr="00CE1E24" w:rsidTr="005A4D22">
        <w:trPr>
          <w:trHeight w:val="240"/>
        </w:trPr>
        <w:tc>
          <w:tcPr>
            <w:tcW w:w="7008" w:type="dxa"/>
          </w:tcPr>
          <w:p w:rsidR="00CE1E24" w:rsidRPr="00CE1E24" w:rsidRDefault="00CE1E24" w:rsidP="00CE1E24">
            <w:pPr>
              <w:tabs>
                <w:tab w:val="left" w:pos="1545"/>
              </w:tabs>
            </w:pPr>
            <w:proofErr w:type="spellStart"/>
            <w:r w:rsidRPr="00CE1E24">
              <w:t>EBA’ya</w:t>
            </w:r>
            <w:proofErr w:type="spellEnd"/>
            <w:r w:rsidRPr="00CE1E24">
              <w:t xml:space="preserve"> kayıtlı öğretmen sayısı</w:t>
            </w:r>
          </w:p>
        </w:tc>
        <w:tc>
          <w:tcPr>
            <w:tcW w:w="1190" w:type="dxa"/>
          </w:tcPr>
          <w:p w:rsidR="00CE1E24" w:rsidRPr="00CE1E24" w:rsidRDefault="00E533FC" w:rsidP="00CE1E24">
            <w:pPr>
              <w:tabs>
                <w:tab w:val="left" w:pos="1545"/>
              </w:tabs>
            </w:pPr>
            <w:r>
              <w:t>6</w:t>
            </w:r>
          </w:p>
        </w:tc>
      </w:tr>
      <w:tr w:rsidR="00CE1E24" w:rsidRPr="00CE1E24" w:rsidTr="005A4D22">
        <w:trPr>
          <w:trHeight w:val="239"/>
        </w:trPr>
        <w:tc>
          <w:tcPr>
            <w:tcW w:w="7008" w:type="dxa"/>
          </w:tcPr>
          <w:p w:rsidR="00CE1E24" w:rsidRPr="00CE1E24" w:rsidRDefault="00CE1E24" w:rsidP="00CE1E24">
            <w:pPr>
              <w:tabs>
                <w:tab w:val="left" w:pos="1545"/>
              </w:tabs>
            </w:pPr>
            <w:r w:rsidRPr="00CE1E24">
              <w:t>SMS bilgilendirme sistemi kullanımı</w:t>
            </w:r>
          </w:p>
        </w:tc>
        <w:tc>
          <w:tcPr>
            <w:tcW w:w="1190" w:type="dxa"/>
          </w:tcPr>
          <w:p w:rsidR="00CE1E24" w:rsidRPr="00CE1E24" w:rsidRDefault="00E533FC" w:rsidP="00CE1E24">
            <w:pPr>
              <w:tabs>
                <w:tab w:val="left" w:pos="1545"/>
              </w:tabs>
            </w:pPr>
            <w:r>
              <w:t>yok</w:t>
            </w:r>
          </w:p>
        </w:tc>
      </w:tr>
      <w:tr w:rsidR="00CE1E24" w:rsidRPr="00CE1E24" w:rsidTr="005A4D22">
        <w:trPr>
          <w:trHeight w:val="239"/>
        </w:trPr>
        <w:tc>
          <w:tcPr>
            <w:tcW w:w="7008" w:type="dxa"/>
          </w:tcPr>
          <w:p w:rsidR="00CE1E24" w:rsidRPr="00CE1E24" w:rsidRDefault="00CE1E24" w:rsidP="00CE1E24">
            <w:pPr>
              <w:tabs>
                <w:tab w:val="left" w:pos="1545"/>
              </w:tabs>
            </w:pPr>
            <w:r w:rsidRPr="00CE1E24">
              <w:t>MEB tarafından sağlanan resmi internet sitesinin kullanımı</w:t>
            </w:r>
          </w:p>
        </w:tc>
        <w:tc>
          <w:tcPr>
            <w:tcW w:w="1190" w:type="dxa"/>
          </w:tcPr>
          <w:p w:rsidR="00CE1E24" w:rsidRPr="00CE1E24" w:rsidRDefault="00CE1E24" w:rsidP="00CE1E24">
            <w:pPr>
              <w:tabs>
                <w:tab w:val="left" w:pos="1545"/>
              </w:tabs>
            </w:pPr>
            <w:r w:rsidRPr="00CE1E24">
              <w:t>var</w:t>
            </w:r>
          </w:p>
        </w:tc>
      </w:tr>
      <w:tr w:rsidR="00CE1E24" w:rsidRPr="00CE1E24" w:rsidTr="005A4D22">
        <w:trPr>
          <w:trHeight w:val="240"/>
        </w:trPr>
        <w:tc>
          <w:tcPr>
            <w:tcW w:w="7008" w:type="dxa"/>
          </w:tcPr>
          <w:p w:rsidR="00CE1E24" w:rsidRPr="00CE1E24" w:rsidRDefault="00CE1E24" w:rsidP="00CE1E24">
            <w:pPr>
              <w:tabs>
                <w:tab w:val="left" w:pos="1545"/>
              </w:tabs>
            </w:pPr>
            <w:r w:rsidRPr="00CE1E24">
              <w:t>Resmi elektronik posta adresinin kullanımı</w:t>
            </w:r>
          </w:p>
        </w:tc>
        <w:tc>
          <w:tcPr>
            <w:tcW w:w="1190" w:type="dxa"/>
          </w:tcPr>
          <w:p w:rsidR="00CE1E24" w:rsidRPr="00CE1E24" w:rsidRDefault="00CE1E24" w:rsidP="00CE1E24">
            <w:pPr>
              <w:tabs>
                <w:tab w:val="left" w:pos="1545"/>
              </w:tabs>
            </w:pPr>
            <w:r w:rsidRPr="00CE1E24">
              <w:t>var</w:t>
            </w:r>
          </w:p>
        </w:tc>
      </w:tr>
      <w:tr w:rsidR="00CE1E24" w:rsidRPr="00CE1E24" w:rsidTr="005A4D22">
        <w:trPr>
          <w:trHeight w:val="239"/>
        </w:trPr>
        <w:tc>
          <w:tcPr>
            <w:tcW w:w="7008" w:type="dxa"/>
          </w:tcPr>
          <w:p w:rsidR="00CE1E24" w:rsidRPr="00CE1E24" w:rsidRDefault="00CE1E24" w:rsidP="00CE1E24">
            <w:pPr>
              <w:tabs>
                <w:tab w:val="left" w:pos="1545"/>
              </w:tabs>
            </w:pPr>
            <w:r w:rsidRPr="00CE1E24">
              <w:t>Kurumsal istatistik elde etme sistemi kullanımı</w:t>
            </w:r>
          </w:p>
        </w:tc>
        <w:tc>
          <w:tcPr>
            <w:tcW w:w="1190" w:type="dxa"/>
          </w:tcPr>
          <w:p w:rsidR="00CE1E24" w:rsidRPr="00CE1E24" w:rsidRDefault="00E533FC" w:rsidP="00CE1E24">
            <w:pPr>
              <w:tabs>
                <w:tab w:val="left" w:pos="1545"/>
              </w:tabs>
            </w:pPr>
            <w:r>
              <w:t>yok</w:t>
            </w:r>
          </w:p>
        </w:tc>
      </w:tr>
    </w:tbl>
    <w:p w:rsidR="00CE1E24" w:rsidRPr="00E533FC" w:rsidRDefault="00E533FC" w:rsidP="00C634AB">
      <w:pPr>
        <w:tabs>
          <w:tab w:val="left" w:pos="1545"/>
        </w:tabs>
        <w:rPr>
          <w:b/>
        </w:rPr>
      </w:pPr>
      <w:r>
        <w:rPr>
          <w:b/>
        </w:rPr>
        <w:lastRenderedPageBreak/>
        <w:t>Mali Kaynak A</w:t>
      </w:r>
      <w:r w:rsidR="00CE1E24" w:rsidRPr="00E533FC">
        <w:rPr>
          <w:b/>
        </w:rPr>
        <w:t>nalizi</w:t>
      </w:r>
    </w:p>
    <w:p w:rsidR="00CE1E24" w:rsidRPr="00CE1E24" w:rsidRDefault="00CE1E24" w:rsidP="00CE1E24">
      <w:pPr>
        <w:tabs>
          <w:tab w:val="left" w:pos="1545"/>
        </w:tabs>
        <w:rPr>
          <w:b/>
        </w:rPr>
      </w:pPr>
      <w:r w:rsidRPr="00CE1E24">
        <w:rPr>
          <w:b/>
        </w:rPr>
        <w:t>Tablo 14 Tahmini Kaynaklar (TL)</w:t>
      </w:r>
    </w:p>
    <w:p w:rsidR="00CE1E24" w:rsidRPr="00CE1E24" w:rsidRDefault="00E533FC" w:rsidP="00CE1E24">
      <w:pPr>
        <w:tabs>
          <w:tab w:val="left" w:pos="1545"/>
        </w:tabs>
      </w:pPr>
      <w:r>
        <w:tab/>
      </w:r>
      <w:r w:rsidR="00CE1E24" w:rsidRPr="00CE1E24">
        <w:t>Müdürlüğümüzün 2024-2028 döneminde kaynakları, uygulanmakta olan tasarruf tedbirleri de dikkati alınarak tahmin edilmiş ve tabloda sunulmuştur.</w:t>
      </w:r>
    </w:p>
    <w:p w:rsidR="00CE1E24" w:rsidRPr="00CE1E24" w:rsidRDefault="00CE1E24" w:rsidP="00CE1E24">
      <w:pPr>
        <w:tabs>
          <w:tab w:val="left" w:pos="1545"/>
        </w:tabs>
      </w:pPr>
    </w:p>
    <w:tbl>
      <w:tblPr>
        <w:tblW w:w="0" w:type="auto"/>
        <w:tblInd w:w="6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26"/>
        <w:gridCol w:w="1001"/>
        <w:gridCol w:w="1002"/>
        <w:gridCol w:w="1001"/>
        <w:gridCol w:w="1002"/>
        <w:gridCol w:w="1001"/>
        <w:gridCol w:w="1002"/>
      </w:tblGrid>
      <w:tr w:rsidR="00CE1E24" w:rsidRPr="00CE1E24" w:rsidTr="005A4D22">
        <w:trPr>
          <w:trHeight w:val="1025"/>
        </w:trPr>
        <w:tc>
          <w:tcPr>
            <w:tcW w:w="1726"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KAYNAKLAR</w:t>
            </w:r>
          </w:p>
        </w:tc>
        <w:tc>
          <w:tcPr>
            <w:tcW w:w="1001"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Planın</w:t>
            </w:r>
          </w:p>
          <w:p w:rsidR="00CE1E24" w:rsidRPr="00CE1E24" w:rsidRDefault="00CE1E24" w:rsidP="00CE1E24">
            <w:pPr>
              <w:tabs>
                <w:tab w:val="left" w:pos="1545"/>
              </w:tabs>
              <w:rPr>
                <w:b/>
              </w:rPr>
            </w:pPr>
            <w:r w:rsidRPr="00CE1E24">
              <w:rPr>
                <w:b/>
              </w:rPr>
              <w:t>1. yılı</w:t>
            </w:r>
          </w:p>
        </w:tc>
        <w:tc>
          <w:tcPr>
            <w:tcW w:w="1002"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Planın</w:t>
            </w:r>
          </w:p>
          <w:p w:rsidR="00CE1E24" w:rsidRPr="00CE1E24" w:rsidRDefault="00CE1E24" w:rsidP="00CE1E24">
            <w:pPr>
              <w:tabs>
                <w:tab w:val="left" w:pos="1545"/>
              </w:tabs>
              <w:rPr>
                <w:b/>
              </w:rPr>
            </w:pPr>
            <w:r w:rsidRPr="00CE1E24">
              <w:rPr>
                <w:b/>
              </w:rPr>
              <w:t>2. yılı</w:t>
            </w:r>
          </w:p>
        </w:tc>
        <w:tc>
          <w:tcPr>
            <w:tcW w:w="1001"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Planın</w:t>
            </w:r>
          </w:p>
          <w:p w:rsidR="00CE1E24" w:rsidRPr="00CE1E24" w:rsidRDefault="00CE1E24" w:rsidP="00CE1E24">
            <w:pPr>
              <w:tabs>
                <w:tab w:val="left" w:pos="1545"/>
              </w:tabs>
              <w:rPr>
                <w:b/>
              </w:rPr>
            </w:pPr>
            <w:r w:rsidRPr="00CE1E24">
              <w:rPr>
                <w:b/>
              </w:rPr>
              <w:t>3. yılı</w:t>
            </w:r>
          </w:p>
        </w:tc>
        <w:tc>
          <w:tcPr>
            <w:tcW w:w="1002"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Planın</w:t>
            </w:r>
          </w:p>
          <w:p w:rsidR="00CE1E24" w:rsidRPr="00CE1E24" w:rsidRDefault="00CE1E24" w:rsidP="00CE1E24">
            <w:pPr>
              <w:tabs>
                <w:tab w:val="left" w:pos="1545"/>
              </w:tabs>
              <w:rPr>
                <w:b/>
              </w:rPr>
            </w:pPr>
            <w:r w:rsidRPr="00CE1E24">
              <w:rPr>
                <w:b/>
              </w:rPr>
              <w:t>4. yılı</w:t>
            </w:r>
          </w:p>
        </w:tc>
        <w:tc>
          <w:tcPr>
            <w:tcW w:w="1001"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Planın</w:t>
            </w:r>
          </w:p>
          <w:p w:rsidR="00CE1E24" w:rsidRPr="00CE1E24" w:rsidRDefault="00CE1E24" w:rsidP="00CE1E24">
            <w:pPr>
              <w:tabs>
                <w:tab w:val="left" w:pos="1545"/>
              </w:tabs>
              <w:rPr>
                <w:b/>
              </w:rPr>
            </w:pPr>
            <w:r w:rsidRPr="00CE1E24">
              <w:rPr>
                <w:b/>
              </w:rPr>
              <w:t>5. yılı</w:t>
            </w:r>
          </w:p>
        </w:tc>
        <w:tc>
          <w:tcPr>
            <w:tcW w:w="1002" w:type="dxa"/>
            <w:shd w:val="clear" w:color="auto" w:fill="8063A1"/>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Toplam Kaynak</w:t>
            </w:r>
          </w:p>
        </w:tc>
      </w:tr>
      <w:tr w:rsidR="00CE1E24" w:rsidRPr="00CE1E24" w:rsidTr="005A4D22">
        <w:trPr>
          <w:trHeight w:val="453"/>
        </w:trPr>
        <w:tc>
          <w:tcPr>
            <w:tcW w:w="1726" w:type="dxa"/>
          </w:tcPr>
          <w:p w:rsidR="00CE1E24" w:rsidRPr="00CE1E24" w:rsidRDefault="00CE1E24" w:rsidP="00CE1E24">
            <w:pPr>
              <w:tabs>
                <w:tab w:val="left" w:pos="1545"/>
              </w:tabs>
              <w:rPr>
                <w:b/>
              </w:rPr>
            </w:pPr>
            <w:r w:rsidRPr="00CE1E24">
              <w:rPr>
                <w:b/>
              </w:rPr>
              <w:t>Bütçe Dışı Fonlar (Okul Aile Birliği)</w:t>
            </w:r>
          </w:p>
        </w:tc>
        <w:tc>
          <w:tcPr>
            <w:tcW w:w="1001" w:type="dxa"/>
          </w:tcPr>
          <w:p w:rsidR="00CE1E24" w:rsidRPr="00CE1E24" w:rsidRDefault="000B022B" w:rsidP="00CE1E24">
            <w:pPr>
              <w:tabs>
                <w:tab w:val="left" w:pos="1545"/>
              </w:tabs>
            </w:pPr>
            <w:r>
              <w:t>1000</w:t>
            </w:r>
          </w:p>
        </w:tc>
        <w:tc>
          <w:tcPr>
            <w:tcW w:w="1002" w:type="dxa"/>
          </w:tcPr>
          <w:p w:rsidR="00CE1E24" w:rsidRPr="00CE1E24" w:rsidRDefault="000B022B" w:rsidP="00CE1E24">
            <w:pPr>
              <w:tabs>
                <w:tab w:val="left" w:pos="1545"/>
              </w:tabs>
            </w:pPr>
            <w:r>
              <w:t>1300</w:t>
            </w:r>
          </w:p>
        </w:tc>
        <w:tc>
          <w:tcPr>
            <w:tcW w:w="1001" w:type="dxa"/>
          </w:tcPr>
          <w:p w:rsidR="00CE1E24" w:rsidRPr="00CE1E24" w:rsidRDefault="000B022B" w:rsidP="00CE1E24">
            <w:pPr>
              <w:tabs>
                <w:tab w:val="left" w:pos="1545"/>
              </w:tabs>
            </w:pPr>
            <w:r>
              <w:t>1500</w:t>
            </w:r>
          </w:p>
        </w:tc>
        <w:tc>
          <w:tcPr>
            <w:tcW w:w="1002" w:type="dxa"/>
          </w:tcPr>
          <w:p w:rsidR="00CE1E24" w:rsidRPr="00CE1E24" w:rsidRDefault="000B022B" w:rsidP="00CE1E24">
            <w:pPr>
              <w:tabs>
                <w:tab w:val="left" w:pos="1545"/>
              </w:tabs>
            </w:pPr>
            <w:r>
              <w:t>1700</w:t>
            </w:r>
          </w:p>
        </w:tc>
        <w:tc>
          <w:tcPr>
            <w:tcW w:w="1001" w:type="dxa"/>
          </w:tcPr>
          <w:p w:rsidR="00CE1E24" w:rsidRPr="00CE1E24" w:rsidRDefault="000B022B" w:rsidP="00CE1E24">
            <w:pPr>
              <w:tabs>
                <w:tab w:val="left" w:pos="1545"/>
              </w:tabs>
            </w:pPr>
            <w:r>
              <w:t>2000</w:t>
            </w:r>
          </w:p>
        </w:tc>
        <w:tc>
          <w:tcPr>
            <w:tcW w:w="1002" w:type="dxa"/>
          </w:tcPr>
          <w:p w:rsidR="00CE1E24" w:rsidRPr="00CE1E24" w:rsidRDefault="000B022B" w:rsidP="00CE1E24">
            <w:pPr>
              <w:tabs>
                <w:tab w:val="left" w:pos="1545"/>
              </w:tabs>
              <w:rPr>
                <w:b/>
              </w:rPr>
            </w:pPr>
            <w:r>
              <w:rPr>
                <w:b/>
              </w:rPr>
              <w:t>7500</w:t>
            </w:r>
          </w:p>
        </w:tc>
        <w:bookmarkStart w:id="1" w:name="_GoBack"/>
        <w:bookmarkEnd w:id="1"/>
      </w:tr>
      <w:tr w:rsidR="00CE1E24" w:rsidRPr="00CE1E24" w:rsidTr="005A4D22">
        <w:trPr>
          <w:trHeight w:val="678"/>
        </w:trPr>
        <w:tc>
          <w:tcPr>
            <w:tcW w:w="1726" w:type="dxa"/>
          </w:tcPr>
          <w:p w:rsidR="00CE1E24" w:rsidRPr="00CE1E24" w:rsidRDefault="00CE1E24" w:rsidP="00CE1E24">
            <w:pPr>
              <w:tabs>
                <w:tab w:val="left" w:pos="1545"/>
              </w:tabs>
              <w:rPr>
                <w:b/>
              </w:rPr>
            </w:pPr>
            <w:r w:rsidRPr="00CE1E24">
              <w:rPr>
                <w:b/>
              </w:rPr>
              <w:t>Diğer</w:t>
            </w:r>
            <w:r w:rsidRPr="00CE1E24">
              <w:rPr>
                <w:b/>
              </w:rPr>
              <w:tab/>
              <w:t>(Ulusal</w:t>
            </w:r>
            <w:r w:rsidRPr="00CE1E24">
              <w:rPr>
                <w:b/>
              </w:rPr>
              <w:tab/>
              <w:t>ve</w:t>
            </w:r>
          </w:p>
          <w:p w:rsidR="00CE1E24" w:rsidRPr="00CE1E24" w:rsidRDefault="00CE1E24" w:rsidP="00CE1E24">
            <w:pPr>
              <w:tabs>
                <w:tab w:val="left" w:pos="1541"/>
              </w:tabs>
              <w:rPr>
                <w:b/>
              </w:rPr>
            </w:pPr>
            <w:r w:rsidRPr="00CE1E24">
              <w:rPr>
                <w:b/>
              </w:rPr>
              <w:t>Uluslararası</w:t>
            </w:r>
            <w:r w:rsidRPr="00CE1E24">
              <w:rPr>
                <w:b/>
              </w:rPr>
              <w:tab/>
              <w:t>Hibe Fonları vb.)</w:t>
            </w:r>
          </w:p>
        </w:tc>
        <w:tc>
          <w:tcPr>
            <w:tcW w:w="1001" w:type="dxa"/>
          </w:tcPr>
          <w:p w:rsidR="00CE1E24" w:rsidRPr="00CE1E24" w:rsidRDefault="00CE1E24" w:rsidP="00CE1E24">
            <w:pPr>
              <w:tabs>
                <w:tab w:val="left" w:pos="1545"/>
              </w:tabs>
            </w:pPr>
            <w:r w:rsidRPr="00CE1E24">
              <w:t>…………..</w:t>
            </w:r>
          </w:p>
        </w:tc>
        <w:tc>
          <w:tcPr>
            <w:tcW w:w="1002" w:type="dxa"/>
          </w:tcPr>
          <w:p w:rsidR="00CE1E24" w:rsidRPr="00CE1E24" w:rsidRDefault="00CE1E24" w:rsidP="00CE1E24">
            <w:pPr>
              <w:tabs>
                <w:tab w:val="left" w:pos="1545"/>
              </w:tabs>
            </w:pPr>
            <w:r w:rsidRPr="00CE1E24">
              <w:t>………</w:t>
            </w:r>
          </w:p>
        </w:tc>
        <w:tc>
          <w:tcPr>
            <w:tcW w:w="1001" w:type="dxa"/>
          </w:tcPr>
          <w:p w:rsidR="00CE1E24" w:rsidRPr="00CE1E24" w:rsidRDefault="00CE1E24" w:rsidP="00CE1E24">
            <w:pPr>
              <w:tabs>
                <w:tab w:val="left" w:pos="1545"/>
              </w:tabs>
            </w:pPr>
            <w:r w:rsidRPr="00CE1E24">
              <w:t>…………</w:t>
            </w:r>
          </w:p>
        </w:tc>
        <w:tc>
          <w:tcPr>
            <w:tcW w:w="1002" w:type="dxa"/>
          </w:tcPr>
          <w:p w:rsidR="00CE1E24" w:rsidRPr="00CE1E24" w:rsidRDefault="00CE1E24" w:rsidP="00CE1E24">
            <w:pPr>
              <w:tabs>
                <w:tab w:val="left" w:pos="1545"/>
              </w:tabs>
            </w:pPr>
            <w:r w:rsidRPr="00CE1E24">
              <w:t>………….</w:t>
            </w:r>
          </w:p>
        </w:tc>
        <w:tc>
          <w:tcPr>
            <w:tcW w:w="1001" w:type="dxa"/>
          </w:tcPr>
          <w:p w:rsidR="00CE1E24" w:rsidRPr="00CE1E24" w:rsidRDefault="00CE1E24" w:rsidP="00CE1E24">
            <w:pPr>
              <w:tabs>
                <w:tab w:val="left" w:pos="1545"/>
              </w:tabs>
            </w:pPr>
            <w:r w:rsidRPr="00CE1E24">
              <w:t>……………</w:t>
            </w:r>
          </w:p>
        </w:tc>
        <w:tc>
          <w:tcPr>
            <w:tcW w:w="1002" w:type="dxa"/>
          </w:tcPr>
          <w:p w:rsidR="00CE1E24" w:rsidRPr="00CE1E24" w:rsidRDefault="00CE1E24" w:rsidP="00CE1E24">
            <w:pPr>
              <w:tabs>
                <w:tab w:val="left" w:pos="1545"/>
              </w:tabs>
            </w:pPr>
          </w:p>
          <w:p w:rsidR="00CE1E24" w:rsidRPr="00CE1E24" w:rsidRDefault="00CE1E24" w:rsidP="00CE1E24">
            <w:pPr>
              <w:tabs>
                <w:tab w:val="left" w:pos="1545"/>
              </w:tabs>
              <w:rPr>
                <w:b/>
              </w:rPr>
            </w:pPr>
            <w:r w:rsidRPr="00CE1E24">
              <w:rPr>
                <w:b/>
              </w:rPr>
              <w:t>…………</w:t>
            </w:r>
          </w:p>
        </w:tc>
      </w:tr>
      <w:tr w:rsidR="00CE1E24" w:rsidRPr="00CE1E24" w:rsidTr="005A4D22">
        <w:trPr>
          <w:trHeight w:val="613"/>
        </w:trPr>
        <w:tc>
          <w:tcPr>
            <w:tcW w:w="1726" w:type="dxa"/>
          </w:tcPr>
          <w:p w:rsidR="00CE1E24" w:rsidRPr="00CE1E24" w:rsidRDefault="00CE1E24" w:rsidP="00CE1E24">
            <w:pPr>
              <w:tabs>
                <w:tab w:val="left" w:pos="1545"/>
              </w:tabs>
              <w:rPr>
                <w:b/>
              </w:rPr>
            </w:pPr>
            <w:r w:rsidRPr="00CE1E24">
              <w:rPr>
                <w:b/>
              </w:rPr>
              <w:t>TOPLAM</w:t>
            </w:r>
          </w:p>
        </w:tc>
        <w:tc>
          <w:tcPr>
            <w:tcW w:w="1001" w:type="dxa"/>
          </w:tcPr>
          <w:p w:rsidR="00CE1E24" w:rsidRPr="00CE1E24" w:rsidRDefault="00CE1E24" w:rsidP="00CE1E24">
            <w:pPr>
              <w:tabs>
                <w:tab w:val="left" w:pos="1545"/>
              </w:tabs>
              <w:rPr>
                <w:b/>
              </w:rPr>
            </w:pPr>
          </w:p>
        </w:tc>
        <w:tc>
          <w:tcPr>
            <w:tcW w:w="1002" w:type="dxa"/>
          </w:tcPr>
          <w:p w:rsidR="00CE1E24" w:rsidRPr="00CE1E24" w:rsidRDefault="00CE1E24" w:rsidP="00CE1E24">
            <w:pPr>
              <w:tabs>
                <w:tab w:val="left" w:pos="1545"/>
              </w:tabs>
              <w:rPr>
                <w:b/>
              </w:rPr>
            </w:pPr>
          </w:p>
        </w:tc>
        <w:tc>
          <w:tcPr>
            <w:tcW w:w="1001" w:type="dxa"/>
          </w:tcPr>
          <w:p w:rsidR="00CE1E24" w:rsidRPr="00CE1E24" w:rsidRDefault="00CE1E24" w:rsidP="00CE1E24">
            <w:pPr>
              <w:tabs>
                <w:tab w:val="left" w:pos="1545"/>
              </w:tabs>
              <w:rPr>
                <w:b/>
              </w:rPr>
            </w:pPr>
          </w:p>
        </w:tc>
        <w:tc>
          <w:tcPr>
            <w:tcW w:w="1002" w:type="dxa"/>
          </w:tcPr>
          <w:p w:rsidR="00CE1E24" w:rsidRPr="00CE1E24" w:rsidRDefault="00CE1E24" w:rsidP="00CE1E24">
            <w:pPr>
              <w:tabs>
                <w:tab w:val="left" w:pos="1545"/>
              </w:tabs>
              <w:rPr>
                <w:b/>
              </w:rPr>
            </w:pPr>
          </w:p>
        </w:tc>
        <w:tc>
          <w:tcPr>
            <w:tcW w:w="1001" w:type="dxa"/>
          </w:tcPr>
          <w:p w:rsidR="00CE1E24" w:rsidRPr="00CE1E24" w:rsidRDefault="00CE1E24" w:rsidP="00CE1E24">
            <w:pPr>
              <w:tabs>
                <w:tab w:val="left" w:pos="1545"/>
              </w:tabs>
              <w:rPr>
                <w:b/>
              </w:rPr>
            </w:pPr>
          </w:p>
        </w:tc>
        <w:tc>
          <w:tcPr>
            <w:tcW w:w="1002" w:type="dxa"/>
          </w:tcPr>
          <w:p w:rsidR="00CE1E24" w:rsidRPr="00CE1E24" w:rsidRDefault="00CE1E24" w:rsidP="00CE1E24">
            <w:pPr>
              <w:tabs>
                <w:tab w:val="left" w:pos="1545"/>
              </w:tabs>
            </w:pPr>
          </w:p>
          <w:p w:rsidR="00CE1E24" w:rsidRPr="00CE1E24" w:rsidRDefault="00CE1E24" w:rsidP="00CE1E24">
            <w:pPr>
              <w:tabs>
                <w:tab w:val="left" w:pos="1545"/>
              </w:tabs>
              <w:rPr>
                <w:b/>
              </w:rPr>
            </w:pPr>
          </w:p>
        </w:tc>
      </w:tr>
    </w:tbl>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E533FC" w:rsidRDefault="00E533FC" w:rsidP="00C634AB">
      <w:pPr>
        <w:tabs>
          <w:tab w:val="left" w:pos="1545"/>
        </w:tabs>
      </w:pPr>
    </w:p>
    <w:p w:rsidR="00E533FC" w:rsidRDefault="00E533FC" w:rsidP="00C634AB">
      <w:pPr>
        <w:tabs>
          <w:tab w:val="left" w:pos="1545"/>
        </w:tabs>
      </w:pPr>
    </w:p>
    <w:p w:rsidR="00E533FC" w:rsidRDefault="00E533FC" w:rsidP="00C634AB">
      <w:pPr>
        <w:tabs>
          <w:tab w:val="left" w:pos="1545"/>
        </w:tabs>
      </w:pPr>
    </w:p>
    <w:p w:rsidR="00CE1E24" w:rsidRPr="00E533FC" w:rsidRDefault="00CE1E24" w:rsidP="00E533FC">
      <w:pPr>
        <w:pStyle w:val="ListeParagraf"/>
        <w:numPr>
          <w:ilvl w:val="0"/>
          <w:numId w:val="40"/>
        </w:numPr>
        <w:tabs>
          <w:tab w:val="left" w:pos="1545"/>
        </w:tabs>
        <w:rPr>
          <w:b/>
        </w:rPr>
      </w:pPr>
      <w:r w:rsidRPr="00E533FC">
        <w:rPr>
          <w:b/>
        </w:rPr>
        <w:lastRenderedPageBreak/>
        <w:t xml:space="preserve"> GZFT ANALİZİ</w:t>
      </w:r>
    </w:p>
    <w:p w:rsidR="00CE1E24" w:rsidRPr="00E533FC" w:rsidRDefault="00CE1E24" w:rsidP="00C634AB">
      <w:pPr>
        <w:tabs>
          <w:tab w:val="left" w:pos="1545"/>
        </w:tabs>
        <w:rPr>
          <w:b/>
        </w:rPr>
      </w:pPr>
      <w:r w:rsidRPr="00E533FC">
        <w:rPr>
          <w:b/>
        </w:rPr>
        <w:t>TABLO 15 GZFT LİSTESİ</w:t>
      </w:r>
    </w:p>
    <w:tbl>
      <w:tblPr>
        <w:tblW w:w="0" w:type="auto"/>
        <w:tblInd w:w="3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98"/>
        <w:gridCol w:w="2100"/>
        <w:gridCol w:w="2099"/>
        <w:gridCol w:w="2104"/>
      </w:tblGrid>
      <w:tr w:rsidR="00BE10B7" w:rsidRPr="00BE10B7" w:rsidTr="00E533FC">
        <w:trPr>
          <w:trHeight w:val="258"/>
        </w:trPr>
        <w:tc>
          <w:tcPr>
            <w:tcW w:w="4198" w:type="dxa"/>
            <w:gridSpan w:val="2"/>
            <w:shd w:val="clear" w:color="auto" w:fill="8063A1"/>
          </w:tcPr>
          <w:p w:rsidR="00BE10B7" w:rsidRPr="00BE10B7" w:rsidRDefault="00BE10B7" w:rsidP="00BE10B7">
            <w:pPr>
              <w:tabs>
                <w:tab w:val="left" w:pos="1545"/>
              </w:tabs>
              <w:rPr>
                <w:b/>
              </w:rPr>
            </w:pPr>
            <w:r w:rsidRPr="00BE10B7">
              <w:rPr>
                <w:b/>
              </w:rPr>
              <w:t>İç Çevre</w:t>
            </w:r>
          </w:p>
        </w:tc>
        <w:tc>
          <w:tcPr>
            <w:tcW w:w="4203" w:type="dxa"/>
            <w:gridSpan w:val="2"/>
            <w:shd w:val="clear" w:color="auto" w:fill="8063A1"/>
          </w:tcPr>
          <w:p w:rsidR="00BE10B7" w:rsidRPr="00BE10B7" w:rsidRDefault="00BE10B7" w:rsidP="00BE10B7">
            <w:pPr>
              <w:tabs>
                <w:tab w:val="left" w:pos="1545"/>
              </w:tabs>
              <w:rPr>
                <w:b/>
              </w:rPr>
            </w:pPr>
            <w:r w:rsidRPr="00BE10B7">
              <w:rPr>
                <w:b/>
              </w:rPr>
              <w:t>Dış Çevre</w:t>
            </w:r>
          </w:p>
        </w:tc>
      </w:tr>
      <w:tr w:rsidR="00BE10B7" w:rsidRPr="00BE10B7" w:rsidTr="00E533FC">
        <w:trPr>
          <w:trHeight w:val="256"/>
        </w:trPr>
        <w:tc>
          <w:tcPr>
            <w:tcW w:w="2098" w:type="dxa"/>
            <w:shd w:val="clear" w:color="auto" w:fill="8063A1"/>
          </w:tcPr>
          <w:p w:rsidR="00BE10B7" w:rsidRPr="00BE10B7" w:rsidRDefault="00BE10B7" w:rsidP="00BE10B7">
            <w:pPr>
              <w:tabs>
                <w:tab w:val="left" w:pos="1545"/>
              </w:tabs>
              <w:rPr>
                <w:b/>
              </w:rPr>
            </w:pPr>
            <w:r w:rsidRPr="00BE10B7">
              <w:rPr>
                <w:b/>
              </w:rPr>
              <w:t>Güçlü yönler</w:t>
            </w:r>
          </w:p>
        </w:tc>
        <w:tc>
          <w:tcPr>
            <w:tcW w:w="2100" w:type="dxa"/>
            <w:shd w:val="clear" w:color="auto" w:fill="8063A1"/>
          </w:tcPr>
          <w:p w:rsidR="00BE10B7" w:rsidRPr="00BE10B7" w:rsidRDefault="00BE10B7" w:rsidP="00BE10B7">
            <w:pPr>
              <w:tabs>
                <w:tab w:val="left" w:pos="1545"/>
              </w:tabs>
              <w:rPr>
                <w:b/>
              </w:rPr>
            </w:pPr>
            <w:r w:rsidRPr="00BE10B7">
              <w:rPr>
                <w:b/>
              </w:rPr>
              <w:t>Zayıf yönler</w:t>
            </w:r>
          </w:p>
        </w:tc>
        <w:tc>
          <w:tcPr>
            <w:tcW w:w="2099" w:type="dxa"/>
            <w:shd w:val="clear" w:color="auto" w:fill="8063A1"/>
          </w:tcPr>
          <w:p w:rsidR="00BE10B7" w:rsidRPr="00BE10B7" w:rsidRDefault="00BE10B7" w:rsidP="00BE10B7">
            <w:pPr>
              <w:tabs>
                <w:tab w:val="left" w:pos="1545"/>
              </w:tabs>
              <w:rPr>
                <w:b/>
              </w:rPr>
            </w:pPr>
            <w:r w:rsidRPr="00BE10B7">
              <w:rPr>
                <w:b/>
              </w:rPr>
              <w:t>Fırsatlar</w:t>
            </w:r>
          </w:p>
        </w:tc>
        <w:tc>
          <w:tcPr>
            <w:tcW w:w="2104" w:type="dxa"/>
            <w:shd w:val="clear" w:color="auto" w:fill="8063A1"/>
          </w:tcPr>
          <w:p w:rsidR="00BE10B7" w:rsidRPr="00BE10B7" w:rsidRDefault="00BE10B7" w:rsidP="00BE10B7">
            <w:pPr>
              <w:tabs>
                <w:tab w:val="left" w:pos="1545"/>
              </w:tabs>
              <w:rPr>
                <w:b/>
              </w:rPr>
            </w:pPr>
            <w:r w:rsidRPr="00BE10B7">
              <w:rPr>
                <w:b/>
              </w:rPr>
              <w:t>Tehditler</w:t>
            </w:r>
          </w:p>
        </w:tc>
      </w:tr>
      <w:tr w:rsidR="00BE10B7" w:rsidRPr="00BE10B7" w:rsidTr="00E533FC">
        <w:trPr>
          <w:trHeight w:val="8759"/>
        </w:trPr>
        <w:tc>
          <w:tcPr>
            <w:tcW w:w="2098" w:type="dxa"/>
          </w:tcPr>
          <w:p w:rsidR="00BE10B7" w:rsidRPr="00E533FC" w:rsidRDefault="00BE10B7" w:rsidP="00E533FC">
            <w:pPr>
              <w:tabs>
                <w:tab w:val="left" w:pos="1545"/>
              </w:tabs>
            </w:pPr>
            <w:r w:rsidRPr="00E533FC">
              <w:t xml:space="preserve">Tanınmış bir </w:t>
            </w:r>
            <w:r w:rsidR="005A4D22" w:rsidRPr="00E533FC">
              <w:t xml:space="preserve">okul </w:t>
            </w:r>
            <w:r w:rsidRPr="00E533FC">
              <w:t>olmamız</w:t>
            </w:r>
          </w:p>
          <w:p w:rsidR="00BE10B7" w:rsidRPr="00E533FC" w:rsidRDefault="00BE10B7" w:rsidP="00E533FC">
            <w:pPr>
              <w:tabs>
                <w:tab w:val="left" w:pos="1545"/>
              </w:tabs>
            </w:pPr>
            <w:r w:rsidRPr="00E533FC">
              <w:t>Genel fiziki yapımız</w:t>
            </w:r>
          </w:p>
          <w:p w:rsidR="00BE10B7" w:rsidRPr="00E533FC" w:rsidRDefault="00E533FC" w:rsidP="00E533FC">
            <w:pPr>
              <w:tabs>
                <w:tab w:val="left" w:pos="1545"/>
              </w:tabs>
            </w:pPr>
            <w:r w:rsidRPr="00E533FC">
              <w:t xml:space="preserve">Geniş bahçe </w:t>
            </w:r>
            <w:r w:rsidR="00BE10B7" w:rsidRPr="00E533FC">
              <w:t>alanlarımız.</w:t>
            </w:r>
          </w:p>
          <w:p w:rsidR="00E533FC" w:rsidRPr="00E533FC" w:rsidRDefault="00E533FC" w:rsidP="00E533FC">
            <w:pPr>
              <w:tabs>
                <w:tab w:val="left" w:pos="1545"/>
              </w:tabs>
            </w:pPr>
            <w:r w:rsidRPr="00E533FC">
              <w:t>Yüksek puanlı öğrenci profili</w:t>
            </w:r>
          </w:p>
          <w:p w:rsidR="00BE10B7" w:rsidRPr="00E533FC" w:rsidRDefault="00BE10B7" w:rsidP="00E533FC">
            <w:pPr>
              <w:tabs>
                <w:tab w:val="left" w:pos="1545"/>
              </w:tabs>
            </w:pPr>
            <w:r w:rsidRPr="00E533FC">
              <w:t xml:space="preserve">Başarılı örnek </w:t>
            </w:r>
            <w:r w:rsidR="00E533FC" w:rsidRPr="00E533FC">
              <w:t xml:space="preserve">öğrencilerimizin </w:t>
            </w:r>
            <w:r w:rsidRPr="00E533FC">
              <w:t>bulunuşu</w:t>
            </w:r>
          </w:p>
          <w:p w:rsidR="00BE10B7" w:rsidRPr="00E533FC" w:rsidRDefault="00E533FC" w:rsidP="00E533FC">
            <w:pPr>
              <w:tabs>
                <w:tab w:val="left" w:pos="1545"/>
              </w:tabs>
            </w:pPr>
            <w:r w:rsidRPr="00E533FC">
              <w:t>Sınıf mevcutlarının uygun sayıda</w:t>
            </w:r>
            <w:r w:rsidR="00BE10B7" w:rsidRPr="00E533FC">
              <w:t xml:space="preserve"> olması</w:t>
            </w:r>
          </w:p>
          <w:p w:rsidR="00BE10B7" w:rsidRPr="00E533FC" w:rsidRDefault="00BE10B7" w:rsidP="00E533FC">
            <w:pPr>
              <w:tabs>
                <w:tab w:val="left" w:pos="1545"/>
              </w:tabs>
            </w:pPr>
            <w:r w:rsidRPr="00E533FC">
              <w:t>Kurum kültürünün güçlü olması</w:t>
            </w:r>
          </w:p>
          <w:p w:rsidR="00BE10B7" w:rsidRPr="00E533FC" w:rsidRDefault="00BE10B7" w:rsidP="00E533FC">
            <w:pPr>
              <w:tabs>
                <w:tab w:val="left" w:pos="1545"/>
              </w:tabs>
            </w:pPr>
            <w:r w:rsidRPr="00E533FC">
              <w:t>Deneyimli öğretmen kadrosu</w:t>
            </w:r>
          </w:p>
          <w:p w:rsidR="00BE10B7" w:rsidRPr="00BE10B7" w:rsidRDefault="00BE10B7" w:rsidP="005A4D22">
            <w:pPr>
              <w:tabs>
                <w:tab w:val="left" w:pos="1545"/>
              </w:tabs>
              <w:ind w:left="360"/>
            </w:pPr>
          </w:p>
        </w:tc>
        <w:tc>
          <w:tcPr>
            <w:tcW w:w="2100" w:type="dxa"/>
          </w:tcPr>
          <w:p w:rsidR="00BE10B7" w:rsidRPr="00E533FC" w:rsidRDefault="00BE10B7" w:rsidP="00E533FC">
            <w:pPr>
              <w:tabs>
                <w:tab w:val="left" w:pos="1545"/>
              </w:tabs>
            </w:pPr>
            <w:r w:rsidRPr="00E533FC">
              <w:t>Bazı öğretmenlerin yeni öğretim sistemlerine uyum sağlayamaması</w:t>
            </w:r>
          </w:p>
          <w:p w:rsidR="00BE10B7" w:rsidRPr="00E533FC" w:rsidRDefault="00BE10B7" w:rsidP="00E533FC">
            <w:pPr>
              <w:tabs>
                <w:tab w:val="left" w:pos="1545"/>
              </w:tabs>
            </w:pPr>
            <w:r w:rsidRPr="00E533FC">
              <w:t>Öğrencilerin sportif etkinliklere katılımında yetersizlik</w:t>
            </w:r>
          </w:p>
          <w:p w:rsidR="00BE10B7" w:rsidRPr="00E533FC" w:rsidRDefault="00BE10B7" w:rsidP="00E533FC">
            <w:pPr>
              <w:tabs>
                <w:tab w:val="left" w:pos="1545"/>
              </w:tabs>
            </w:pPr>
            <w:r w:rsidRPr="00E533FC">
              <w:t>Öğrenci kaynağındaki aşırı farklılıkların eğitim alanına yansıması</w:t>
            </w:r>
          </w:p>
          <w:p w:rsidR="00BE10B7" w:rsidRPr="00E533FC" w:rsidRDefault="00BE10B7" w:rsidP="00E533FC">
            <w:pPr>
              <w:tabs>
                <w:tab w:val="left" w:pos="1545"/>
              </w:tabs>
            </w:pPr>
            <w:r w:rsidRPr="00E533FC">
              <w:t>Bazı öğretmenlerin ve öğrencilerin sorumluluk ve görev almaktan kaçınmaları</w:t>
            </w:r>
          </w:p>
          <w:p w:rsidR="00BE10B7" w:rsidRPr="00BE10B7" w:rsidRDefault="00BE10B7" w:rsidP="00E533FC">
            <w:pPr>
              <w:tabs>
                <w:tab w:val="left" w:pos="1545"/>
              </w:tabs>
              <w:ind w:left="360"/>
            </w:pPr>
          </w:p>
        </w:tc>
        <w:tc>
          <w:tcPr>
            <w:tcW w:w="2099" w:type="dxa"/>
          </w:tcPr>
          <w:p w:rsidR="00BE10B7" w:rsidRPr="00BE10B7" w:rsidRDefault="00BE10B7" w:rsidP="00E533FC">
            <w:pPr>
              <w:tabs>
                <w:tab w:val="left" w:pos="1545"/>
              </w:tabs>
            </w:pPr>
            <w:r w:rsidRPr="00BE10B7">
              <w:t xml:space="preserve">Güçlü bir Aile Birliği </w:t>
            </w:r>
            <w:r w:rsidR="00E533FC">
              <w:t xml:space="preserve">ve veli profili </w:t>
            </w:r>
            <w:r w:rsidRPr="00BE10B7">
              <w:t>olması</w:t>
            </w:r>
          </w:p>
          <w:p w:rsidR="00BE10B7" w:rsidRDefault="00BE10B7" w:rsidP="00E533FC">
            <w:pPr>
              <w:tabs>
                <w:tab w:val="left" w:pos="1545"/>
              </w:tabs>
            </w:pPr>
            <w:r w:rsidRPr="00BE10B7">
              <w:t>Okulumuzun köklü bir geçmişi olması</w:t>
            </w:r>
          </w:p>
          <w:p w:rsidR="00E533FC" w:rsidRDefault="00E533FC" w:rsidP="00E533FC">
            <w:pPr>
              <w:tabs>
                <w:tab w:val="left" w:pos="1545"/>
              </w:tabs>
            </w:pPr>
            <w:r>
              <w:t>Okulumuzun projelere katılması</w:t>
            </w:r>
          </w:p>
          <w:p w:rsidR="00E533FC" w:rsidRPr="00BE10B7" w:rsidRDefault="00E533FC" w:rsidP="00E533FC">
            <w:pPr>
              <w:tabs>
                <w:tab w:val="left" w:pos="1545"/>
              </w:tabs>
            </w:pPr>
          </w:p>
          <w:p w:rsidR="00BE10B7" w:rsidRPr="00BE10B7" w:rsidRDefault="00BE10B7" w:rsidP="005A4D22">
            <w:pPr>
              <w:tabs>
                <w:tab w:val="left" w:pos="1545"/>
              </w:tabs>
              <w:ind w:left="360"/>
            </w:pPr>
          </w:p>
        </w:tc>
        <w:tc>
          <w:tcPr>
            <w:tcW w:w="2104" w:type="dxa"/>
          </w:tcPr>
          <w:p w:rsidR="00BE10B7" w:rsidRPr="00BE10B7" w:rsidRDefault="00E533FC" w:rsidP="00E533FC">
            <w:pPr>
              <w:tabs>
                <w:tab w:val="left" w:pos="1545"/>
              </w:tabs>
              <w:ind w:left="360"/>
            </w:pPr>
            <w:r>
              <w:tab/>
            </w:r>
            <w:r w:rsidR="00BE10B7" w:rsidRPr="00BE10B7">
              <w:t>Veli beklentisinin çok yüksek olması</w:t>
            </w:r>
          </w:p>
        </w:tc>
      </w:tr>
    </w:tbl>
    <w:p w:rsidR="00CE1E24" w:rsidRDefault="00CE1E24" w:rsidP="00C634AB">
      <w:pPr>
        <w:tabs>
          <w:tab w:val="left" w:pos="1545"/>
        </w:tabs>
      </w:pPr>
    </w:p>
    <w:p w:rsidR="005A4D22" w:rsidRDefault="005A4D22" w:rsidP="00C634AB">
      <w:pPr>
        <w:tabs>
          <w:tab w:val="left" w:pos="1545"/>
        </w:tabs>
      </w:pPr>
    </w:p>
    <w:p w:rsidR="005A4D22" w:rsidRDefault="005A4D22" w:rsidP="00C634AB">
      <w:pPr>
        <w:tabs>
          <w:tab w:val="left" w:pos="1545"/>
        </w:tabs>
      </w:pPr>
    </w:p>
    <w:p w:rsidR="00BE10B7" w:rsidRDefault="00BE10B7" w:rsidP="00C634AB">
      <w:pPr>
        <w:tabs>
          <w:tab w:val="left" w:pos="1545"/>
        </w:tabs>
      </w:pPr>
    </w:p>
    <w:p w:rsidR="00E533FC" w:rsidRDefault="00E533FC" w:rsidP="00C634AB">
      <w:pPr>
        <w:tabs>
          <w:tab w:val="left" w:pos="1545"/>
        </w:tabs>
      </w:pPr>
    </w:p>
    <w:p w:rsidR="00E533FC" w:rsidRDefault="00E533FC" w:rsidP="00C634AB">
      <w:pPr>
        <w:tabs>
          <w:tab w:val="left" w:pos="1545"/>
        </w:tabs>
      </w:pPr>
    </w:p>
    <w:p w:rsidR="00BE10B7" w:rsidRPr="00E533FC" w:rsidRDefault="00E533FC" w:rsidP="00C634AB">
      <w:pPr>
        <w:tabs>
          <w:tab w:val="left" w:pos="1545"/>
        </w:tabs>
        <w:rPr>
          <w:b/>
        </w:rPr>
      </w:pPr>
      <w:r w:rsidRPr="00E533FC">
        <w:rPr>
          <w:b/>
        </w:rPr>
        <w:lastRenderedPageBreak/>
        <w:t xml:space="preserve">İ.  </w:t>
      </w:r>
      <w:r w:rsidR="00BE10B7" w:rsidRPr="00E533FC">
        <w:rPr>
          <w:b/>
        </w:rPr>
        <w:t>TESPİTLER VE İHTİYAÇLARIN BELİRLENMESİ</w:t>
      </w:r>
    </w:p>
    <w:p w:rsidR="00BE10B7" w:rsidRPr="00E533FC" w:rsidRDefault="00BE10B7" w:rsidP="00C634AB">
      <w:pPr>
        <w:tabs>
          <w:tab w:val="left" w:pos="1545"/>
        </w:tabs>
        <w:rPr>
          <w:b/>
        </w:rPr>
      </w:pPr>
      <w:r w:rsidRPr="00E533FC">
        <w:rPr>
          <w:b/>
        </w:rPr>
        <w:t>TABLO 16 TESPİTLER VE İHTİYAÇLAR</w:t>
      </w:r>
    </w:p>
    <w:tbl>
      <w:tblPr>
        <w:tblW w:w="0" w:type="auto"/>
        <w:tblInd w:w="6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08"/>
        <w:gridCol w:w="2481"/>
        <w:gridCol w:w="37"/>
        <w:gridCol w:w="962"/>
        <w:gridCol w:w="2582"/>
      </w:tblGrid>
      <w:tr w:rsidR="00BE10B7" w:rsidRPr="00BE10B7" w:rsidTr="00E533FC">
        <w:trPr>
          <w:trHeight w:val="204"/>
        </w:trPr>
        <w:tc>
          <w:tcPr>
            <w:tcW w:w="1608" w:type="dxa"/>
            <w:shd w:val="clear" w:color="auto" w:fill="8063A1"/>
          </w:tcPr>
          <w:p w:rsidR="00BE10B7" w:rsidRPr="00BE10B7" w:rsidRDefault="00BE10B7" w:rsidP="00BE10B7">
            <w:pPr>
              <w:tabs>
                <w:tab w:val="left" w:pos="1545"/>
              </w:tabs>
              <w:rPr>
                <w:b/>
              </w:rPr>
            </w:pPr>
            <w:r w:rsidRPr="00BE10B7">
              <w:rPr>
                <w:b/>
              </w:rPr>
              <w:t>DURUM ANALİZİ AŞAMALARI</w:t>
            </w:r>
          </w:p>
        </w:tc>
        <w:tc>
          <w:tcPr>
            <w:tcW w:w="2481" w:type="dxa"/>
            <w:shd w:val="clear" w:color="auto" w:fill="8063A1"/>
          </w:tcPr>
          <w:p w:rsidR="00BE10B7" w:rsidRPr="00BE10B7" w:rsidRDefault="00BE10B7" w:rsidP="00BE10B7">
            <w:pPr>
              <w:tabs>
                <w:tab w:val="left" w:pos="1545"/>
              </w:tabs>
              <w:rPr>
                <w:b/>
              </w:rPr>
            </w:pPr>
            <w:r w:rsidRPr="00BE10B7">
              <w:rPr>
                <w:b/>
              </w:rPr>
              <w:t>TESPİTLER/ SORUN ALANLARI</w:t>
            </w:r>
          </w:p>
        </w:tc>
        <w:tc>
          <w:tcPr>
            <w:tcW w:w="3581" w:type="dxa"/>
            <w:gridSpan w:val="3"/>
            <w:shd w:val="clear" w:color="auto" w:fill="8063A1"/>
          </w:tcPr>
          <w:p w:rsidR="00BE10B7" w:rsidRPr="00BE10B7" w:rsidRDefault="00BE10B7" w:rsidP="00BE10B7">
            <w:pPr>
              <w:tabs>
                <w:tab w:val="left" w:pos="1545"/>
              </w:tabs>
              <w:rPr>
                <w:b/>
              </w:rPr>
            </w:pPr>
            <w:r w:rsidRPr="00BE10B7">
              <w:rPr>
                <w:b/>
              </w:rPr>
              <w:t>İHTİYAÇLAR/ GELİŞİM ALANLARI</w:t>
            </w:r>
          </w:p>
        </w:tc>
      </w:tr>
      <w:tr w:rsidR="00E533FC" w:rsidRPr="00BE10B7" w:rsidTr="000331D1">
        <w:trPr>
          <w:gridAfter w:val="1"/>
          <w:wAfter w:w="2582" w:type="dxa"/>
          <w:trHeight w:val="408"/>
        </w:trPr>
        <w:tc>
          <w:tcPr>
            <w:tcW w:w="1608" w:type="dxa"/>
          </w:tcPr>
          <w:p w:rsidR="00E533FC" w:rsidRPr="00E533FC" w:rsidRDefault="00E533FC" w:rsidP="00BE10B7">
            <w:pPr>
              <w:tabs>
                <w:tab w:val="left" w:pos="1545"/>
              </w:tabs>
              <w:rPr>
                <w:b/>
                <w:sz w:val="18"/>
                <w:szCs w:val="18"/>
              </w:rPr>
            </w:pPr>
            <w:r w:rsidRPr="00E533FC">
              <w:rPr>
                <w:b/>
                <w:sz w:val="18"/>
                <w:szCs w:val="18"/>
              </w:rPr>
              <w:t>Uygulanmakta Olan Stratejik Planın Değerlendirilmesi</w:t>
            </w:r>
          </w:p>
        </w:tc>
        <w:tc>
          <w:tcPr>
            <w:tcW w:w="2481" w:type="dxa"/>
          </w:tcPr>
          <w:p w:rsidR="00E533FC" w:rsidRPr="00BE10B7" w:rsidRDefault="00E533FC" w:rsidP="00BE10B7">
            <w:pPr>
              <w:tabs>
                <w:tab w:val="left" w:pos="1545"/>
              </w:tabs>
              <w:rPr>
                <w:b/>
              </w:rPr>
            </w:pPr>
          </w:p>
          <w:p w:rsidR="00E533FC" w:rsidRPr="00BE10B7" w:rsidRDefault="00E533FC" w:rsidP="00BE10B7">
            <w:pPr>
              <w:numPr>
                <w:ilvl w:val="0"/>
                <w:numId w:val="32"/>
              </w:numPr>
              <w:tabs>
                <w:tab w:val="left" w:pos="1545"/>
              </w:tabs>
            </w:pPr>
            <w:r w:rsidRPr="00BE10B7">
              <w:t>İl, İlçe ve Okul St. Planlarında bütünlük olmaması</w:t>
            </w:r>
          </w:p>
        </w:tc>
        <w:tc>
          <w:tcPr>
            <w:tcW w:w="999" w:type="dxa"/>
            <w:gridSpan w:val="2"/>
            <w:tcBorders>
              <w:right w:val="nil"/>
            </w:tcBorders>
          </w:tcPr>
          <w:p w:rsidR="00E533FC" w:rsidRPr="00E533FC" w:rsidRDefault="00E533FC" w:rsidP="00BE10B7">
            <w:pPr>
              <w:numPr>
                <w:ilvl w:val="0"/>
                <w:numId w:val="31"/>
              </w:numPr>
              <w:tabs>
                <w:tab w:val="left" w:pos="1545"/>
              </w:tabs>
              <w:rPr>
                <w:sz w:val="18"/>
                <w:szCs w:val="18"/>
              </w:rPr>
            </w:pPr>
            <w:r>
              <w:rPr>
                <w:b/>
                <w:sz w:val="18"/>
                <w:szCs w:val="18"/>
              </w:rPr>
              <w:t>İl ,ilçe ve okul hedeflerinde bütünlük sağlanmaması</w:t>
            </w:r>
          </w:p>
        </w:tc>
      </w:tr>
      <w:tr w:rsidR="00BE10B7" w:rsidRPr="00BE10B7" w:rsidTr="00E533FC">
        <w:trPr>
          <w:trHeight w:val="1831"/>
        </w:trPr>
        <w:tc>
          <w:tcPr>
            <w:tcW w:w="1608" w:type="dxa"/>
          </w:tcPr>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r w:rsidRPr="00BE10B7">
              <w:rPr>
                <w:b/>
              </w:rPr>
              <w:t>Mevzuat Analizi</w:t>
            </w:r>
          </w:p>
        </w:tc>
        <w:tc>
          <w:tcPr>
            <w:tcW w:w="2481" w:type="dxa"/>
          </w:tcPr>
          <w:p w:rsidR="00BE10B7" w:rsidRPr="00E533FC" w:rsidRDefault="00BE10B7" w:rsidP="00E533FC">
            <w:pPr>
              <w:tabs>
                <w:tab w:val="left" w:pos="1545"/>
              </w:tabs>
              <w:rPr>
                <w:sz w:val="18"/>
                <w:szCs w:val="18"/>
              </w:rPr>
            </w:pPr>
            <w:r w:rsidRPr="00E533FC">
              <w:rPr>
                <w:sz w:val="18"/>
                <w:szCs w:val="18"/>
              </w:rPr>
              <w:t>Müdürlüğümüzün hizmetlerini mevzuattaki hükümlere uygun olarak yürütmektedir.</w:t>
            </w:r>
          </w:p>
          <w:p w:rsidR="00BE10B7" w:rsidRPr="00E533FC" w:rsidRDefault="00BE10B7" w:rsidP="00BE10B7">
            <w:pPr>
              <w:tabs>
                <w:tab w:val="left" w:pos="1528"/>
              </w:tabs>
              <w:rPr>
                <w:sz w:val="18"/>
                <w:szCs w:val="18"/>
              </w:rPr>
            </w:pPr>
            <w:r w:rsidRPr="00E533FC">
              <w:rPr>
                <w:sz w:val="18"/>
                <w:szCs w:val="18"/>
              </w:rPr>
              <w:t>Ta</w:t>
            </w:r>
            <w:r w:rsidR="00E533FC">
              <w:rPr>
                <w:sz w:val="18"/>
                <w:szCs w:val="18"/>
              </w:rPr>
              <w:t xml:space="preserve">bi olduğumuz mevzuatın </w:t>
            </w:r>
            <w:proofErr w:type="spellStart"/>
            <w:r w:rsidR="00E533FC">
              <w:rPr>
                <w:sz w:val="18"/>
                <w:szCs w:val="18"/>
              </w:rPr>
              <w:t>kapsamı,</w:t>
            </w:r>
            <w:r w:rsidRPr="00E533FC">
              <w:rPr>
                <w:sz w:val="18"/>
                <w:szCs w:val="18"/>
              </w:rPr>
              <w:t>Müdürlüğüm</w:t>
            </w:r>
            <w:r w:rsidR="00E533FC">
              <w:rPr>
                <w:sz w:val="18"/>
                <w:szCs w:val="18"/>
              </w:rPr>
              <w:t>üzün</w:t>
            </w:r>
            <w:proofErr w:type="spellEnd"/>
            <w:r w:rsidR="00E533FC">
              <w:rPr>
                <w:sz w:val="18"/>
                <w:szCs w:val="18"/>
              </w:rPr>
              <w:t xml:space="preserve"> yetkilerini </w:t>
            </w:r>
            <w:r w:rsidRPr="00E533FC">
              <w:rPr>
                <w:sz w:val="18"/>
                <w:szCs w:val="18"/>
              </w:rPr>
              <w:t>çeşitlendirmekle birlikte sınırlamaktadır.</w:t>
            </w:r>
          </w:p>
          <w:p w:rsidR="00BE10B7" w:rsidRPr="00E533FC" w:rsidRDefault="00BE10B7" w:rsidP="00E533FC">
            <w:pPr>
              <w:tabs>
                <w:tab w:val="left" w:pos="1545"/>
              </w:tabs>
              <w:rPr>
                <w:sz w:val="18"/>
                <w:szCs w:val="18"/>
              </w:rPr>
            </w:pPr>
            <w:r w:rsidRPr="00E533FC">
              <w:rPr>
                <w:sz w:val="18"/>
                <w:szCs w:val="18"/>
              </w:rPr>
              <w:t>Kurumsal kültürümüz, mevzuatta sık yaşanan değişikliklere hazırlıklı olmasına rağmen öğrenci ve velilerimizden oluşan paydaşlarımız, yeni ve farklı çalışmalara uyuma direnç göstermektedir.</w:t>
            </w:r>
          </w:p>
          <w:p w:rsidR="00BE10B7" w:rsidRPr="00E533FC" w:rsidRDefault="00BE10B7" w:rsidP="00BE10B7">
            <w:pPr>
              <w:tabs>
                <w:tab w:val="left" w:pos="1545"/>
              </w:tabs>
              <w:rPr>
                <w:sz w:val="18"/>
                <w:szCs w:val="18"/>
              </w:rPr>
            </w:pPr>
            <w:r w:rsidRPr="00E533FC">
              <w:rPr>
                <w:sz w:val="18"/>
                <w:szCs w:val="18"/>
              </w:rPr>
              <w:t>Mevzuat itibariyle öğrenci velilerinin eğitim faaliyetlerine</w:t>
            </w:r>
            <w:r w:rsidR="00E533FC">
              <w:rPr>
                <w:sz w:val="18"/>
                <w:szCs w:val="18"/>
              </w:rPr>
              <w:t xml:space="preserve"> müdahale alanını sınırlandıran </w:t>
            </w:r>
            <w:r w:rsidRPr="00E533FC">
              <w:rPr>
                <w:sz w:val="18"/>
                <w:szCs w:val="18"/>
              </w:rPr>
              <w:t>herhangi bir mekanizma bulunmamaktadır.</w:t>
            </w:r>
          </w:p>
        </w:tc>
        <w:tc>
          <w:tcPr>
            <w:tcW w:w="3581" w:type="dxa"/>
            <w:gridSpan w:val="3"/>
          </w:tcPr>
          <w:p w:rsidR="00BE10B7" w:rsidRPr="00E533FC" w:rsidRDefault="00BE10B7" w:rsidP="00E533FC">
            <w:pPr>
              <w:tabs>
                <w:tab w:val="left" w:pos="1545"/>
              </w:tabs>
              <w:rPr>
                <w:sz w:val="20"/>
                <w:szCs w:val="20"/>
              </w:rPr>
            </w:pPr>
            <w:r w:rsidRPr="00E533FC">
              <w:rPr>
                <w:sz w:val="20"/>
                <w:szCs w:val="20"/>
              </w:rPr>
              <w:t>Diğer kurumlarla işbirliğinde, yetki alanının genişletilmesi</w:t>
            </w:r>
          </w:p>
          <w:p w:rsidR="00BE10B7" w:rsidRPr="00E533FC" w:rsidRDefault="00BE10B7" w:rsidP="00E533FC">
            <w:pPr>
              <w:tabs>
                <w:tab w:val="left" w:pos="1545"/>
              </w:tabs>
              <w:rPr>
                <w:sz w:val="20"/>
                <w:szCs w:val="20"/>
              </w:rPr>
            </w:pPr>
            <w:r w:rsidRPr="00E533FC">
              <w:rPr>
                <w:sz w:val="20"/>
                <w:szCs w:val="20"/>
              </w:rPr>
              <w:t>Mevzuat itibariyle Okul Müdürlerinin yetkilerinin artırılması</w:t>
            </w:r>
          </w:p>
          <w:p w:rsidR="00BE10B7" w:rsidRPr="00E533FC" w:rsidRDefault="00BE10B7" w:rsidP="00E533FC">
            <w:pPr>
              <w:tabs>
                <w:tab w:val="left" w:pos="1545"/>
              </w:tabs>
              <w:rPr>
                <w:sz w:val="20"/>
                <w:szCs w:val="20"/>
              </w:rPr>
            </w:pPr>
            <w:r w:rsidRPr="00E533FC">
              <w:rPr>
                <w:sz w:val="20"/>
                <w:szCs w:val="20"/>
              </w:rPr>
              <w:t>Eğitim uygulamaları konusunda ulusal düzeyde tanıtım çalışmaları yaparak öğrenci ve velilerinin bilgilendirilmesi</w:t>
            </w:r>
          </w:p>
          <w:p w:rsidR="00BE10B7" w:rsidRPr="00E533FC" w:rsidRDefault="00BE10B7" w:rsidP="00E533FC">
            <w:pPr>
              <w:tabs>
                <w:tab w:val="left" w:pos="1545"/>
              </w:tabs>
              <w:rPr>
                <w:sz w:val="20"/>
                <w:szCs w:val="20"/>
              </w:rPr>
            </w:pPr>
            <w:r w:rsidRPr="00E533FC">
              <w:rPr>
                <w:sz w:val="20"/>
                <w:szCs w:val="20"/>
              </w:rPr>
              <w:t>Mevzuatta ihtiyaç duyulan değişikliklerde “yenileme” çalışmaları yerine “güncelleme” çalışmalarına yer verilmesi</w:t>
            </w:r>
          </w:p>
          <w:p w:rsidR="00BE10B7" w:rsidRPr="00E533FC" w:rsidRDefault="00BE10B7" w:rsidP="00E533FC">
            <w:pPr>
              <w:tabs>
                <w:tab w:val="left" w:pos="1545"/>
              </w:tabs>
              <w:rPr>
                <w:sz w:val="20"/>
                <w:szCs w:val="20"/>
              </w:rPr>
            </w:pPr>
            <w:r w:rsidRPr="00E533FC">
              <w:rPr>
                <w:sz w:val="20"/>
                <w:szCs w:val="20"/>
              </w:rPr>
              <w:t>Öğrenci velilerinin eğitim faaliyetlerine müdahale alanlarının sınırlandırılması için yasal tedbirlerin alınması</w:t>
            </w:r>
          </w:p>
          <w:p w:rsidR="00BE10B7" w:rsidRPr="00BE10B7" w:rsidRDefault="00E533FC" w:rsidP="00E533FC">
            <w:pPr>
              <w:tabs>
                <w:tab w:val="left" w:pos="1545"/>
              </w:tabs>
            </w:pPr>
            <w:proofErr w:type="spellStart"/>
            <w:r>
              <w:rPr>
                <w:sz w:val="20"/>
                <w:szCs w:val="20"/>
              </w:rPr>
              <w:t>Mevzuatın,çalışanların</w:t>
            </w:r>
            <w:proofErr w:type="spellEnd"/>
            <w:r>
              <w:rPr>
                <w:sz w:val="20"/>
                <w:szCs w:val="20"/>
              </w:rPr>
              <w:t xml:space="preserve"> kendilerini g</w:t>
            </w:r>
            <w:r w:rsidR="00BE10B7" w:rsidRPr="00E533FC">
              <w:rPr>
                <w:sz w:val="20"/>
                <w:szCs w:val="20"/>
              </w:rPr>
              <w:t>üvende hissedebileceği şekilde yeniden düzenlenmesi</w:t>
            </w:r>
          </w:p>
        </w:tc>
      </w:tr>
      <w:tr w:rsidR="00BE10B7" w:rsidRPr="00BE10B7" w:rsidTr="00E533FC">
        <w:trPr>
          <w:trHeight w:val="375"/>
        </w:trPr>
        <w:tc>
          <w:tcPr>
            <w:tcW w:w="1608" w:type="dxa"/>
          </w:tcPr>
          <w:p w:rsidR="00BE10B7" w:rsidRPr="00BE10B7" w:rsidRDefault="00BE10B7" w:rsidP="00BE10B7">
            <w:pPr>
              <w:tabs>
                <w:tab w:val="left" w:pos="1545"/>
              </w:tabs>
              <w:rPr>
                <w:b/>
              </w:rPr>
            </w:pPr>
            <w:r w:rsidRPr="00BE10B7">
              <w:rPr>
                <w:b/>
              </w:rPr>
              <w:t>Üst Politika Belgeleri Analizi</w:t>
            </w:r>
            <w:r w:rsidRPr="00BE10B7">
              <w:rPr>
                <w:b/>
                <w:vertAlign w:val="superscript"/>
              </w:rPr>
              <w:t>*</w:t>
            </w:r>
          </w:p>
        </w:tc>
        <w:tc>
          <w:tcPr>
            <w:tcW w:w="2481" w:type="dxa"/>
          </w:tcPr>
          <w:p w:rsidR="00BE10B7" w:rsidRPr="00BE10B7" w:rsidRDefault="00BE10B7" w:rsidP="00BE10B7">
            <w:pPr>
              <w:tabs>
                <w:tab w:val="left" w:pos="1545"/>
              </w:tabs>
            </w:pPr>
          </w:p>
        </w:tc>
        <w:tc>
          <w:tcPr>
            <w:tcW w:w="3581" w:type="dxa"/>
            <w:gridSpan w:val="3"/>
          </w:tcPr>
          <w:p w:rsidR="00BE10B7" w:rsidRPr="00710EF5" w:rsidRDefault="00BE10B7" w:rsidP="00710EF5">
            <w:pPr>
              <w:tabs>
                <w:tab w:val="left" w:pos="1545"/>
              </w:tabs>
              <w:rPr>
                <w:sz w:val="20"/>
                <w:szCs w:val="20"/>
              </w:rPr>
            </w:pPr>
            <w:r w:rsidRPr="00710EF5">
              <w:rPr>
                <w:sz w:val="20"/>
                <w:szCs w:val="20"/>
              </w:rPr>
              <w:t>Stratejik Plan Hazırlama, Stratejik Yönetim Süreci ile ilgili diğer iş ve işlemler</w:t>
            </w:r>
          </w:p>
          <w:p w:rsidR="00BE10B7" w:rsidRPr="00BE10B7" w:rsidRDefault="00BE10B7" w:rsidP="00710EF5">
            <w:pPr>
              <w:tabs>
                <w:tab w:val="left" w:pos="1545"/>
              </w:tabs>
            </w:pPr>
            <w:r w:rsidRPr="00710EF5">
              <w:rPr>
                <w:sz w:val="20"/>
                <w:szCs w:val="20"/>
              </w:rPr>
              <w:t>Stratejik  Plan  hedef  ve  göstergelerinin  üst  politika belgelerindeki ilke ve prensiplere uygun hazırlanması</w:t>
            </w:r>
          </w:p>
        </w:tc>
      </w:tr>
      <w:tr w:rsidR="00BE10B7" w:rsidRPr="00BE10B7" w:rsidTr="00E533FC">
        <w:trPr>
          <w:trHeight w:val="278"/>
        </w:trPr>
        <w:tc>
          <w:tcPr>
            <w:tcW w:w="1608" w:type="dxa"/>
          </w:tcPr>
          <w:p w:rsidR="00BE10B7" w:rsidRPr="00710EF5" w:rsidRDefault="00BE10B7" w:rsidP="00BE10B7">
            <w:pPr>
              <w:tabs>
                <w:tab w:val="left" w:pos="1545"/>
              </w:tabs>
              <w:rPr>
                <w:b/>
              </w:rPr>
            </w:pPr>
            <w:r w:rsidRPr="00710EF5">
              <w:rPr>
                <w:b/>
              </w:rPr>
              <w:t>Paydaş Analizi</w:t>
            </w:r>
          </w:p>
        </w:tc>
        <w:tc>
          <w:tcPr>
            <w:tcW w:w="2481" w:type="dxa"/>
          </w:tcPr>
          <w:p w:rsidR="00BE10B7" w:rsidRPr="00710EF5" w:rsidRDefault="00710EF5" w:rsidP="00BE10B7">
            <w:pPr>
              <w:numPr>
                <w:ilvl w:val="0"/>
                <w:numId w:val="27"/>
              </w:numPr>
              <w:tabs>
                <w:tab w:val="left" w:pos="1545"/>
              </w:tabs>
              <w:rPr>
                <w:sz w:val="16"/>
                <w:szCs w:val="16"/>
              </w:rPr>
            </w:pPr>
            <w:r w:rsidRPr="00710EF5">
              <w:rPr>
                <w:sz w:val="16"/>
                <w:szCs w:val="16"/>
              </w:rPr>
              <w:t xml:space="preserve">Paydaş türü </w:t>
            </w:r>
            <w:proofErr w:type="spellStart"/>
            <w:r w:rsidR="00BE10B7" w:rsidRPr="00710EF5">
              <w:rPr>
                <w:sz w:val="16"/>
                <w:szCs w:val="16"/>
              </w:rPr>
              <w:t>fazladır,</w:t>
            </w:r>
            <w:r w:rsidRPr="00710EF5">
              <w:rPr>
                <w:sz w:val="16"/>
                <w:szCs w:val="16"/>
              </w:rPr>
              <w:t>paydaşlarımızın</w:t>
            </w:r>
            <w:proofErr w:type="spellEnd"/>
            <w:r>
              <w:rPr>
                <w:sz w:val="16"/>
                <w:szCs w:val="16"/>
              </w:rPr>
              <w:t xml:space="preserve"> </w:t>
            </w:r>
            <w:r w:rsidR="00BE10B7" w:rsidRPr="00710EF5">
              <w:rPr>
                <w:sz w:val="16"/>
                <w:szCs w:val="16"/>
              </w:rPr>
              <w:t>kurumumuzdan beklentileri farklı ve çok çeşitlidir</w:t>
            </w:r>
          </w:p>
        </w:tc>
        <w:tc>
          <w:tcPr>
            <w:tcW w:w="3581" w:type="dxa"/>
            <w:gridSpan w:val="3"/>
          </w:tcPr>
          <w:p w:rsidR="00BE10B7" w:rsidRPr="00710EF5" w:rsidRDefault="00BE10B7" w:rsidP="00710EF5">
            <w:pPr>
              <w:tabs>
                <w:tab w:val="left" w:pos="1545"/>
              </w:tabs>
              <w:rPr>
                <w:sz w:val="18"/>
                <w:szCs w:val="18"/>
              </w:rPr>
            </w:pPr>
            <w:r w:rsidRPr="00710EF5">
              <w:rPr>
                <w:sz w:val="18"/>
                <w:szCs w:val="18"/>
              </w:rPr>
              <w:t>Paydaşların idareden beklentiler</w:t>
            </w:r>
            <w:r w:rsidR="00710EF5">
              <w:rPr>
                <w:sz w:val="18"/>
                <w:szCs w:val="18"/>
              </w:rPr>
              <w:t xml:space="preserve">inin faaliyet alanlarıyla uyumu </w:t>
            </w:r>
            <w:r w:rsidRPr="00710EF5">
              <w:rPr>
                <w:sz w:val="18"/>
                <w:szCs w:val="18"/>
              </w:rPr>
              <w:t>sağlanmalı, paydaşlara düzenli bilgilendirme yapılması</w:t>
            </w:r>
          </w:p>
        </w:tc>
      </w:tr>
      <w:tr w:rsidR="00710EF5" w:rsidRPr="00BE10B7" w:rsidTr="00710EF5">
        <w:trPr>
          <w:trHeight w:val="204"/>
        </w:trPr>
        <w:tc>
          <w:tcPr>
            <w:tcW w:w="1608" w:type="dxa"/>
          </w:tcPr>
          <w:p w:rsidR="00710EF5" w:rsidRPr="00BE10B7" w:rsidRDefault="00710EF5" w:rsidP="00BE10B7">
            <w:pPr>
              <w:tabs>
                <w:tab w:val="left" w:pos="1545"/>
              </w:tabs>
              <w:rPr>
                <w:b/>
              </w:rPr>
            </w:pPr>
            <w:r w:rsidRPr="00BE10B7">
              <w:rPr>
                <w:b/>
              </w:rPr>
              <w:lastRenderedPageBreak/>
              <w:t>İnsan Kaynakları Yetkinlik Analizi</w:t>
            </w:r>
          </w:p>
        </w:tc>
        <w:tc>
          <w:tcPr>
            <w:tcW w:w="2518" w:type="dxa"/>
            <w:gridSpan w:val="2"/>
            <w:tcBorders>
              <w:right w:val="nil"/>
            </w:tcBorders>
          </w:tcPr>
          <w:p w:rsidR="00710EF5" w:rsidRPr="00BE10B7" w:rsidRDefault="00710EF5" w:rsidP="00710EF5">
            <w:pPr>
              <w:tabs>
                <w:tab w:val="left" w:pos="1545"/>
              </w:tabs>
            </w:pPr>
            <w:r w:rsidRPr="00BE10B7">
              <w:t>Çalışanlarımızın her biri türden yeterliliklere sahiptir</w:t>
            </w:r>
          </w:p>
        </w:tc>
        <w:tc>
          <w:tcPr>
            <w:tcW w:w="3544" w:type="dxa"/>
            <w:gridSpan w:val="2"/>
          </w:tcPr>
          <w:p w:rsidR="00710EF5" w:rsidRPr="00BE10B7" w:rsidRDefault="00710EF5" w:rsidP="00710EF5">
            <w:pPr>
              <w:tabs>
                <w:tab w:val="left" w:pos="1545"/>
              </w:tabs>
            </w:pPr>
            <w:r w:rsidRPr="00BE10B7">
              <w:t>Çalışanlarımızın her alanda bilgi sahibi olması için hizmet içi eğitim faaliyetleri düzenlenmesi</w:t>
            </w:r>
          </w:p>
        </w:tc>
      </w:tr>
      <w:tr w:rsidR="00BE10B7" w:rsidRPr="00BE10B7" w:rsidTr="00E533FC">
        <w:trPr>
          <w:trHeight w:val="738"/>
        </w:trPr>
        <w:tc>
          <w:tcPr>
            <w:tcW w:w="1608" w:type="dxa"/>
          </w:tcPr>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r w:rsidRPr="00BE10B7">
              <w:rPr>
                <w:b/>
              </w:rPr>
              <w:t>Kurum Kültürü Analizi</w:t>
            </w:r>
          </w:p>
        </w:tc>
        <w:tc>
          <w:tcPr>
            <w:tcW w:w="2481" w:type="dxa"/>
          </w:tcPr>
          <w:p w:rsidR="00BE10B7" w:rsidRPr="00710EF5" w:rsidRDefault="00BE10B7" w:rsidP="00710EF5">
            <w:pPr>
              <w:tabs>
                <w:tab w:val="left" w:pos="1545"/>
              </w:tabs>
              <w:rPr>
                <w:sz w:val="20"/>
                <w:szCs w:val="20"/>
              </w:rPr>
            </w:pPr>
            <w:r w:rsidRPr="00710EF5">
              <w:rPr>
                <w:sz w:val="20"/>
                <w:szCs w:val="20"/>
              </w:rPr>
              <w:t>Kurumsal kültürümüz gelişmiş durumdadır. Kurum içi iletişim gelişmiştir, halkla ilişkiler sağlıklı bir şekilde yürütülmektedir.</w:t>
            </w:r>
          </w:p>
          <w:p w:rsidR="00BE10B7" w:rsidRPr="00710EF5" w:rsidRDefault="00BE10B7" w:rsidP="00BE10B7">
            <w:pPr>
              <w:tabs>
                <w:tab w:val="left" w:pos="1545"/>
              </w:tabs>
              <w:rPr>
                <w:sz w:val="20"/>
                <w:szCs w:val="20"/>
              </w:rPr>
            </w:pPr>
            <w:r w:rsidRPr="00710EF5">
              <w:rPr>
                <w:sz w:val="20"/>
                <w:szCs w:val="20"/>
              </w:rPr>
              <w:t>Eğitim faaliyetlerine kadın velilerimizin katılım oranlar</w:t>
            </w:r>
            <w:r w:rsidR="00710EF5" w:rsidRPr="00710EF5">
              <w:rPr>
                <w:sz w:val="20"/>
                <w:szCs w:val="20"/>
              </w:rPr>
              <w:t xml:space="preserve">ı yüksektir fakat genel katılım </w:t>
            </w:r>
            <w:r w:rsidRPr="00710EF5">
              <w:rPr>
                <w:sz w:val="20"/>
                <w:szCs w:val="20"/>
              </w:rPr>
              <w:t>oranları beklenen düzeyde değildir</w:t>
            </w:r>
          </w:p>
        </w:tc>
        <w:tc>
          <w:tcPr>
            <w:tcW w:w="3581" w:type="dxa"/>
            <w:gridSpan w:val="3"/>
          </w:tcPr>
          <w:p w:rsidR="00BE10B7" w:rsidRPr="00710EF5" w:rsidRDefault="00BE10B7" w:rsidP="00BE10B7">
            <w:pPr>
              <w:tabs>
                <w:tab w:val="left" w:pos="1545"/>
              </w:tabs>
              <w:rPr>
                <w:b/>
                <w:sz w:val="20"/>
                <w:szCs w:val="20"/>
              </w:rPr>
            </w:pPr>
          </w:p>
          <w:p w:rsidR="00BE10B7" w:rsidRPr="00710EF5" w:rsidRDefault="00BE10B7" w:rsidP="00BE10B7">
            <w:pPr>
              <w:tabs>
                <w:tab w:val="left" w:pos="1545"/>
              </w:tabs>
              <w:rPr>
                <w:b/>
                <w:sz w:val="20"/>
                <w:szCs w:val="20"/>
              </w:rPr>
            </w:pPr>
          </w:p>
          <w:p w:rsidR="00BE10B7" w:rsidRPr="00710EF5" w:rsidRDefault="00710EF5" w:rsidP="00710EF5">
            <w:pPr>
              <w:tabs>
                <w:tab w:val="left" w:pos="1545"/>
              </w:tabs>
              <w:ind w:left="246"/>
              <w:rPr>
                <w:sz w:val="20"/>
                <w:szCs w:val="20"/>
              </w:rPr>
            </w:pPr>
            <w:r w:rsidRPr="00710EF5">
              <w:rPr>
                <w:sz w:val="20"/>
                <w:szCs w:val="20"/>
              </w:rPr>
              <w:t xml:space="preserve">Eğitim-öğretim </w:t>
            </w:r>
            <w:r w:rsidR="00BE10B7" w:rsidRPr="00710EF5">
              <w:rPr>
                <w:sz w:val="20"/>
                <w:szCs w:val="20"/>
              </w:rPr>
              <w:t>faaliyetlerine</w:t>
            </w:r>
            <w:r w:rsidR="00BE10B7" w:rsidRPr="00710EF5">
              <w:rPr>
                <w:sz w:val="20"/>
                <w:szCs w:val="20"/>
              </w:rPr>
              <w:tab/>
            </w:r>
            <w:r w:rsidRPr="00710EF5">
              <w:rPr>
                <w:sz w:val="20"/>
                <w:szCs w:val="20"/>
              </w:rPr>
              <w:t xml:space="preserve"> genel katılım </w:t>
            </w:r>
            <w:r w:rsidR="00BE10B7" w:rsidRPr="00710EF5">
              <w:rPr>
                <w:sz w:val="20"/>
                <w:szCs w:val="20"/>
              </w:rPr>
              <w:t>oranlarının yükseltilmesi</w:t>
            </w:r>
          </w:p>
        </w:tc>
      </w:tr>
      <w:tr w:rsidR="00BE10B7" w:rsidRPr="00BE10B7" w:rsidTr="00E533FC">
        <w:trPr>
          <w:trHeight w:val="278"/>
        </w:trPr>
        <w:tc>
          <w:tcPr>
            <w:tcW w:w="1608" w:type="dxa"/>
          </w:tcPr>
          <w:p w:rsidR="00BE10B7" w:rsidRPr="00BE10B7" w:rsidRDefault="00BE10B7" w:rsidP="00BE10B7">
            <w:pPr>
              <w:tabs>
                <w:tab w:val="left" w:pos="1545"/>
              </w:tabs>
              <w:rPr>
                <w:b/>
              </w:rPr>
            </w:pPr>
            <w:r w:rsidRPr="00BE10B7">
              <w:rPr>
                <w:b/>
              </w:rPr>
              <w:t>Fiziki Kaynak Analizi</w:t>
            </w:r>
          </w:p>
        </w:tc>
        <w:tc>
          <w:tcPr>
            <w:tcW w:w="2481" w:type="dxa"/>
          </w:tcPr>
          <w:p w:rsidR="00BE10B7" w:rsidRPr="00710EF5" w:rsidRDefault="00BE10B7" w:rsidP="00710EF5">
            <w:pPr>
              <w:tabs>
                <w:tab w:val="left" w:pos="1545"/>
              </w:tabs>
              <w:ind w:left="244"/>
              <w:rPr>
                <w:sz w:val="20"/>
                <w:szCs w:val="20"/>
              </w:rPr>
            </w:pPr>
            <w:r w:rsidRPr="00710EF5">
              <w:rPr>
                <w:sz w:val="20"/>
                <w:szCs w:val="20"/>
              </w:rPr>
              <w:t>Derslik sayıları yeterlidir. Derslik başına düşen öğrenci sayıları tutar</w:t>
            </w:r>
            <w:r w:rsidR="00710EF5">
              <w:rPr>
                <w:sz w:val="20"/>
                <w:szCs w:val="20"/>
              </w:rPr>
              <w:t>lıdır</w:t>
            </w:r>
          </w:p>
        </w:tc>
        <w:tc>
          <w:tcPr>
            <w:tcW w:w="3581" w:type="dxa"/>
            <w:gridSpan w:val="3"/>
          </w:tcPr>
          <w:p w:rsidR="00BE10B7" w:rsidRPr="00710EF5" w:rsidRDefault="00BE10B7" w:rsidP="00710EF5">
            <w:pPr>
              <w:tabs>
                <w:tab w:val="left" w:pos="1545"/>
              </w:tabs>
              <w:ind w:left="246"/>
              <w:rPr>
                <w:sz w:val="20"/>
                <w:szCs w:val="20"/>
              </w:rPr>
            </w:pPr>
          </w:p>
        </w:tc>
      </w:tr>
      <w:tr w:rsidR="00BE10B7" w:rsidRPr="00BE10B7" w:rsidTr="00E533FC">
        <w:trPr>
          <w:trHeight w:val="307"/>
        </w:trPr>
        <w:tc>
          <w:tcPr>
            <w:tcW w:w="1608" w:type="dxa"/>
          </w:tcPr>
          <w:p w:rsidR="00BE10B7" w:rsidRPr="00BE10B7" w:rsidRDefault="00BE10B7" w:rsidP="00BE10B7">
            <w:pPr>
              <w:tabs>
                <w:tab w:val="left" w:pos="1545"/>
              </w:tabs>
              <w:rPr>
                <w:b/>
              </w:rPr>
            </w:pPr>
            <w:r w:rsidRPr="00BE10B7">
              <w:rPr>
                <w:b/>
              </w:rPr>
              <w:t>Teknoloji ve</w:t>
            </w:r>
          </w:p>
          <w:p w:rsidR="00BE10B7" w:rsidRPr="00BE10B7" w:rsidRDefault="00BE10B7" w:rsidP="00BE10B7">
            <w:pPr>
              <w:tabs>
                <w:tab w:val="left" w:pos="1545"/>
              </w:tabs>
              <w:rPr>
                <w:b/>
              </w:rPr>
            </w:pPr>
            <w:r w:rsidRPr="00BE10B7">
              <w:rPr>
                <w:b/>
              </w:rPr>
              <w:t>Bilişim Altyapısı Analizi</w:t>
            </w:r>
          </w:p>
        </w:tc>
        <w:tc>
          <w:tcPr>
            <w:tcW w:w="2481" w:type="dxa"/>
          </w:tcPr>
          <w:p w:rsidR="00BE10B7" w:rsidRPr="00710EF5" w:rsidRDefault="00BE10B7" w:rsidP="00710EF5">
            <w:pPr>
              <w:tabs>
                <w:tab w:val="left" w:pos="1545"/>
              </w:tabs>
              <w:ind w:left="244"/>
              <w:rPr>
                <w:sz w:val="20"/>
                <w:szCs w:val="20"/>
              </w:rPr>
            </w:pPr>
          </w:p>
        </w:tc>
        <w:tc>
          <w:tcPr>
            <w:tcW w:w="3581" w:type="dxa"/>
            <w:gridSpan w:val="3"/>
          </w:tcPr>
          <w:p w:rsidR="00BE10B7" w:rsidRPr="00710EF5" w:rsidRDefault="00BE10B7" w:rsidP="00BE10B7">
            <w:pPr>
              <w:tabs>
                <w:tab w:val="left" w:pos="1545"/>
              </w:tabs>
              <w:rPr>
                <w:b/>
                <w:sz w:val="20"/>
                <w:szCs w:val="20"/>
              </w:rPr>
            </w:pPr>
          </w:p>
          <w:p w:rsidR="00BE10B7" w:rsidRPr="00710EF5" w:rsidRDefault="00BE10B7" w:rsidP="00BE10B7">
            <w:pPr>
              <w:numPr>
                <w:ilvl w:val="0"/>
                <w:numId w:val="18"/>
              </w:numPr>
              <w:tabs>
                <w:tab w:val="left" w:pos="1545"/>
              </w:tabs>
              <w:rPr>
                <w:sz w:val="20"/>
                <w:szCs w:val="20"/>
              </w:rPr>
            </w:pPr>
            <w:r w:rsidRPr="00710EF5">
              <w:rPr>
                <w:sz w:val="20"/>
                <w:szCs w:val="20"/>
              </w:rPr>
              <w:t>Kadrolu Bilişim Teknolojileri Rehber Öğretmeni ihtiyacı</w:t>
            </w:r>
          </w:p>
        </w:tc>
      </w:tr>
      <w:tr w:rsidR="00BE10B7" w:rsidRPr="00BE10B7" w:rsidTr="00E533FC">
        <w:trPr>
          <w:trHeight w:val="901"/>
        </w:trPr>
        <w:tc>
          <w:tcPr>
            <w:tcW w:w="1608" w:type="dxa"/>
          </w:tcPr>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BE10B7" w:rsidRDefault="00BE10B7" w:rsidP="00BE10B7">
            <w:pPr>
              <w:tabs>
                <w:tab w:val="left" w:pos="1545"/>
              </w:tabs>
              <w:rPr>
                <w:b/>
              </w:rPr>
            </w:pPr>
            <w:r w:rsidRPr="00BE10B7">
              <w:rPr>
                <w:b/>
              </w:rPr>
              <w:t>Mali Kaynak Analizi</w:t>
            </w:r>
          </w:p>
        </w:tc>
        <w:tc>
          <w:tcPr>
            <w:tcW w:w="2481" w:type="dxa"/>
          </w:tcPr>
          <w:p w:rsidR="00BE10B7" w:rsidRPr="00710EF5" w:rsidRDefault="00BE10B7" w:rsidP="00710EF5">
            <w:pPr>
              <w:tabs>
                <w:tab w:val="left" w:pos="1545"/>
              </w:tabs>
              <w:rPr>
                <w:sz w:val="20"/>
                <w:szCs w:val="20"/>
              </w:rPr>
            </w:pPr>
            <w:r w:rsidRPr="00710EF5">
              <w:rPr>
                <w:sz w:val="20"/>
                <w:szCs w:val="20"/>
              </w:rPr>
              <w:t>Kurumumuza ait ödenek kaleminin yeterli olmaması</w:t>
            </w:r>
          </w:p>
          <w:p w:rsidR="00BE10B7" w:rsidRPr="00710EF5" w:rsidRDefault="00BE10B7" w:rsidP="00710EF5">
            <w:pPr>
              <w:tabs>
                <w:tab w:val="left" w:pos="1545"/>
              </w:tabs>
              <w:rPr>
                <w:sz w:val="20"/>
                <w:szCs w:val="20"/>
              </w:rPr>
            </w:pPr>
            <w:r w:rsidRPr="00710EF5">
              <w:rPr>
                <w:sz w:val="20"/>
                <w:szCs w:val="20"/>
              </w:rPr>
              <w:t>Ailelerin gelir düzeyi düşük olduğundan okul-aile birliğine az miktarda bağış yapılmaktadır</w:t>
            </w:r>
          </w:p>
          <w:p w:rsidR="00BE10B7" w:rsidRPr="00BE10B7" w:rsidRDefault="00BE10B7" w:rsidP="00710EF5">
            <w:pPr>
              <w:tabs>
                <w:tab w:val="left" w:pos="1545"/>
              </w:tabs>
            </w:pPr>
            <w:r w:rsidRPr="00710EF5">
              <w:rPr>
                <w:sz w:val="20"/>
                <w:szCs w:val="20"/>
              </w:rPr>
              <w:t>Okul-aile birliği iş</w:t>
            </w:r>
            <w:r w:rsidR="00710EF5">
              <w:rPr>
                <w:sz w:val="20"/>
                <w:szCs w:val="20"/>
              </w:rPr>
              <w:t xml:space="preserve"> ve işlemleri okul yöneticileri </w:t>
            </w:r>
            <w:r w:rsidRPr="00710EF5">
              <w:rPr>
                <w:sz w:val="20"/>
                <w:szCs w:val="20"/>
              </w:rPr>
              <w:t>tarafından üstlenilmektedir</w:t>
            </w:r>
          </w:p>
        </w:tc>
        <w:tc>
          <w:tcPr>
            <w:tcW w:w="3581" w:type="dxa"/>
            <w:gridSpan w:val="3"/>
          </w:tcPr>
          <w:p w:rsidR="00BE10B7" w:rsidRPr="00BE10B7" w:rsidRDefault="00BE10B7" w:rsidP="00BE10B7">
            <w:pPr>
              <w:tabs>
                <w:tab w:val="left" w:pos="1545"/>
              </w:tabs>
              <w:rPr>
                <w:b/>
              </w:rPr>
            </w:pPr>
          </w:p>
          <w:p w:rsidR="00BE10B7" w:rsidRPr="00BE10B7" w:rsidRDefault="00BE10B7" w:rsidP="00BE10B7">
            <w:pPr>
              <w:tabs>
                <w:tab w:val="left" w:pos="1545"/>
              </w:tabs>
              <w:rPr>
                <w:b/>
              </w:rPr>
            </w:pPr>
          </w:p>
          <w:p w:rsidR="00BE10B7" w:rsidRPr="00710EF5" w:rsidRDefault="00BE10B7" w:rsidP="00BE10B7">
            <w:pPr>
              <w:numPr>
                <w:ilvl w:val="0"/>
                <w:numId w:val="16"/>
              </w:numPr>
              <w:tabs>
                <w:tab w:val="left" w:pos="1545"/>
              </w:tabs>
              <w:rPr>
                <w:sz w:val="20"/>
                <w:szCs w:val="20"/>
              </w:rPr>
            </w:pPr>
            <w:r w:rsidRPr="00710EF5">
              <w:rPr>
                <w:sz w:val="20"/>
                <w:szCs w:val="20"/>
              </w:rPr>
              <w:t>Harcama planlamalarında mali kaynaklarda meydana gelecek öngörülemeyen değişikliklerin dikkate alınması</w:t>
            </w:r>
          </w:p>
          <w:p w:rsidR="00BE10B7" w:rsidRPr="00BE10B7" w:rsidRDefault="00BE10B7" w:rsidP="00BE10B7">
            <w:pPr>
              <w:numPr>
                <w:ilvl w:val="0"/>
                <w:numId w:val="16"/>
              </w:numPr>
              <w:tabs>
                <w:tab w:val="left" w:pos="1545"/>
              </w:tabs>
            </w:pPr>
            <w:r w:rsidRPr="00710EF5">
              <w:rPr>
                <w:sz w:val="20"/>
                <w:szCs w:val="20"/>
              </w:rPr>
              <w:t>Okullara yeterli ödenek ayrılması</w:t>
            </w:r>
          </w:p>
        </w:tc>
      </w:tr>
    </w:tbl>
    <w:p w:rsidR="00BE10B7" w:rsidRPr="007A6AC6" w:rsidRDefault="00BE10B7" w:rsidP="00C634AB">
      <w:pPr>
        <w:tabs>
          <w:tab w:val="left" w:pos="1545"/>
        </w:tabs>
      </w:pPr>
    </w:p>
    <w:sectPr w:rsidR="00BE10B7" w:rsidRPr="007A6AC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4E6C" w:rsidRDefault="00654E6C" w:rsidP="007A6AC6">
      <w:pPr>
        <w:spacing w:after="0" w:line="240" w:lineRule="auto"/>
      </w:pPr>
      <w:r>
        <w:separator/>
      </w:r>
    </w:p>
  </w:endnote>
  <w:endnote w:type="continuationSeparator" w:id="0">
    <w:p w:rsidR="00654E6C" w:rsidRDefault="00654E6C" w:rsidP="007A6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Palatino Linotype">
    <w:panose1 w:val="02040502050505030304"/>
    <w:charset w:val="A2"/>
    <w:family w:val="roman"/>
    <w:pitch w:val="variable"/>
    <w:sig w:usb0="E0000287" w:usb1="40000013" w:usb2="0000000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4E6C" w:rsidRDefault="00654E6C" w:rsidP="007A6AC6">
      <w:pPr>
        <w:spacing w:after="0" w:line="240" w:lineRule="auto"/>
      </w:pPr>
      <w:r>
        <w:separator/>
      </w:r>
    </w:p>
  </w:footnote>
  <w:footnote w:type="continuationSeparator" w:id="0">
    <w:p w:rsidR="00654E6C" w:rsidRDefault="00654E6C" w:rsidP="007A6A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814F6"/>
    <w:multiLevelType w:val="hybridMultilevel"/>
    <w:tmpl w:val="EC02939E"/>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F364600"/>
    <w:multiLevelType w:val="hybridMultilevel"/>
    <w:tmpl w:val="65668A5A"/>
    <w:lvl w:ilvl="0" w:tplc="2CC6F292">
      <w:numFmt w:val="bullet"/>
      <w:lvlText w:val=""/>
      <w:lvlJc w:val="left"/>
      <w:pPr>
        <w:ind w:left="330" w:hanging="168"/>
      </w:pPr>
      <w:rPr>
        <w:rFonts w:ascii="Symbol" w:eastAsia="Symbol" w:hAnsi="Symbol" w:cs="Symbol" w:hint="default"/>
        <w:w w:val="99"/>
        <w:sz w:val="20"/>
        <w:szCs w:val="20"/>
        <w:lang w:val="tr-TR" w:eastAsia="en-US" w:bidi="ar-SA"/>
      </w:rPr>
    </w:lvl>
    <w:lvl w:ilvl="1" w:tplc="7B4EF340">
      <w:numFmt w:val="bullet"/>
      <w:lvlText w:val="•"/>
      <w:lvlJc w:val="left"/>
      <w:pPr>
        <w:ind w:left="573" w:hanging="168"/>
      </w:pPr>
      <w:rPr>
        <w:rFonts w:hint="default"/>
        <w:lang w:val="tr-TR" w:eastAsia="en-US" w:bidi="ar-SA"/>
      </w:rPr>
    </w:lvl>
    <w:lvl w:ilvl="2" w:tplc="99C6DF54">
      <w:numFmt w:val="bullet"/>
      <w:lvlText w:val="•"/>
      <w:lvlJc w:val="left"/>
      <w:pPr>
        <w:ind w:left="807" w:hanging="168"/>
      </w:pPr>
      <w:rPr>
        <w:rFonts w:hint="default"/>
        <w:lang w:val="tr-TR" w:eastAsia="en-US" w:bidi="ar-SA"/>
      </w:rPr>
    </w:lvl>
    <w:lvl w:ilvl="3" w:tplc="5D18B5F2">
      <w:numFmt w:val="bullet"/>
      <w:lvlText w:val="•"/>
      <w:lvlJc w:val="left"/>
      <w:pPr>
        <w:ind w:left="1040" w:hanging="168"/>
      </w:pPr>
      <w:rPr>
        <w:rFonts w:hint="default"/>
        <w:lang w:val="tr-TR" w:eastAsia="en-US" w:bidi="ar-SA"/>
      </w:rPr>
    </w:lvl>
    <w:lvl w:ilvl="4" w:tplc="AEF8E800">
      <w:numFmt w:val="bullet"/>
      <w:lvlText w:val="•"/>
      <w:lvlJc w:val="left"/>
      <w:pPr>
        <w:ind w:left="1274" w:hanging="168"/>
      </w:pPr>
      <w:rPr>
        <w:rFonts w:hint="default"/>
        <w:lang w:val="tr-TR" w:eastAsia="en-US" w:bidi="ar-SA"/>
      </w:rPr>
    </w:lvl>
    <w:lvl w:ilvl="5" w:tplc="FE9AE286">
      <w:numFmt w:val="bullet"/>
      <w:lvlText w:val="•"/>
      <w:lvlJc w:val="left"/>
      <w:pPr>
        <w:ind w:left="1507" w:hanging="168"/>
      </w:pPr>
      <w:rPr>
        <w:rFonts w:hint="default"/>
        <w:lang w:val="tr-TR" w:eastAsia="en-US" w:bidi="ar-SA"/>
      </w:rPr>
    </w:lvl>
    <w:lvl w:ilvl="6" w:tplc="D4E4EBD6">
      <w:numFmt w:val="bullet"/>
      <w:lvlText w:val="•"/>
      <w:lvlJc w:val="left"/>
      <w:pPr>
        <w:ind w:left="1741" w:hanging="168"/>
      </w:pPr>
      <w:rPr>
        <w:rFonts w:hint="default"/>
        <w:lang w:val="tr-TR" w:eastAsia="en-US" w:bidi="ar-SA"/>
      </w:rPr>
    </w:lvl>
    <w:lvl w:ilvl="7" w:tplc="F70C22D6">
      <w:numFmt w:val="bullet"/>
      <w:lvlText w:val="•"/>
      <w:lvlJc w:val="left"/>
      <w:pPr>
        <w:ind w:left="1974" w:hanging="168"/>
      </w:pPr>
      <w:rPr>
        <w:rFonts w:hint="default"/>
        <w:lang w:val="tr-TR" w:eastAsia="en-US" w:bidi="ar-SA"/>
      </w:rPr>
    </w:lvl>
    <w:lvl w:ilvl="8" w:tplc="E61E9478">
      <w:numFmt w:val="bullet"/>
      <w:lvlText w:val="•"/>
      <w:lvlJc w:val="left"/>
      <w:pPr>
        <w:ind w:left="2208" w:hanging="168"/>
      </w:pPr>
      <w:rPr>
        <w:rFonts w:hint="default"/>
        <w:lang w:val="tr-TR" w:eastAsia="en-US" w:bidi="ar-SA"/>
      </w:rPr>
    </w:lvl>
  </w:abstractNum>
  <w:abstractNum w:abstractNumId="2">
    <w:nsid w:val="0FB83437"/>
    <w:multiLevelType w:val="hybridMultilevel"/>
    <w:tmpl w:val="B7B419FC"/>
    <w:lvl w:ilvl="0" w:tplc="3EBAC9DC">
      <w:numFmt w:val="bullet"/>
      <w:lvlText w:val=""/>
      <w:lvlJc w:val="left"/>
      <w:pPr>
        <w:ind w:left="330" w:hanging="168"/>
      </w:pPr>
      <w:rPr>
        <w:rFonts w:ascii="Symbol" w:eastAsia="Symbol" w:hAnsi="Symbol" w:cs="Symbol" w:hint="default"/>
        <w:w w:val="99"/>
        <w:sz w:val="20"/>
        <w:szCs w:val="20"/>
        <w:lang w:val="tr-TR" w:eastAsia="en-US" w:bidi="ar-SA"/>
      </w:rPr>
    </w:lvl>
    <w:lvl w:ilvl="1" w:tplc="8D0ED524">
      <w:numFmt w:val="bullet"/>
      <w:lvlText w:val="•"/>
      <w:lvlJc w:val="left"/>
      <w:pPr>
        <w:ind w:left="588" w:hanging="168"/>
      </w:pPr>
      <w:rPr>
        <w:rFonts w:hint="default"/>
        <w:lang w:val="tr-TR" w:eastAsia="en-US" w:bidi="ar-SA"/>
      </w:rPr>
    </w:lvl>
    <w:lvl w:ilvl="2" w:tplc="79BCA2EC">
      <w:numFmt w:val="bullet"/>
      <w:lvlText w:val="•"/>
      <w:lvlJc w:val="left"/>
      <w:pPr>
        <w:ind w:left="837" w:hanging="168"/>
      </w:pPr>
      <w:rPr>
        <w:rFonts w:hint="default"/>
        <w:lang w:val="tr-TR" w:eastAsia="en-US" w:bidi="ar-SA"/>
      </w:rPr>
    </w:lvl>
    <w:lvl w:ilvl="3" w:tplc="D2F4684E">
      <w:numFmt w:val="bullet"/>
      <w:lvlText w:val="•"/>
      <w:lvlJc w:val="left"/>
      <w:pPr>
        <w:ind w:left="1086" w:hanging="168"/>
      </w:pPr>
      <w:rPr>
        <w:rFonts w:hint="default"/>
        <w:lang w:val="tr-TR" w:eastAsia="en-US" w:bidi="ar-SA"/>
      </w:rPr>
    </w:lvl>
    <w:lvl w:ilvl="4" w:tplc="E4F4F554">
      <w:numFmt w:val="bullet"/>
      <w:lvlText w:val="•"/>
      <w:lvlJc w:val="left"/>
      <w:pPr>
        <w:ind w:left="1334" w:hanging="168"/>
      </w:pPr>
      <w:rPr>
        <w:rFonts w:hint="default"/>
        <w:lang w:val="tr-TR" w:eastAsia="en-US" w:bidi="ar-SA"/>
      </w:rPr>
    </w:lvl>
    <w:lvl w:ilvl="5" w:tplc="63924D5E">
      <w:numFmt w:val="bullet"/>
      <w:lvlText w:val="•"/>
      <w:lvlJc w:val="left"/>
      <w:pPr>
        <w:ind w:left="1583" w:hanging="168"/>
      </w:pPr>
      <w:rPr>
        <w:rFonts w:hint="default"/>
        <w:lang w:val="tr-TR" w:eastAsia="en-US" w:bidi="ar-SA"/>
      </w:rPr>
    </w:lvl>
    <w:lvl w:ilvl="6" w:tplc="66C04D4A">
      <w:numFmt w:val="bullet"/>
      <w:lvlText w:val="•"/>
      <w:lvlJc w:val="left"/>
      <w:pPr>
        <w:ind w:left="1832" w:hanging="168"/>
      </w:pPr>
      <w:rPr>
        <w:rFonts w:hint="default"/>
        <w:lang w:val="tr-TR" w:eastAsia="en-US" w:bidi="ar-SA"/>
      </w:rPr>
    </w:lvl>
    <w:lvl w:ilvl="7" w:tplc="9E6C1E54">
      <w:numFmt w:val="bullet"/>
      <w:lvlText w:val="•"/>
      <w:lvlJc w:val="left"/>
      <w:pPr>
        <w:ind w:left="2080" w:hanging="168"/>
      </w:pPr>
      <w:rPr>
        <w:rFonts w:hint="default"/>
        <w:lang w:val="tr-TR" w:eastAsia="en-US" w:bidi="ar-SA"/>
      </w:rPr>
    </w:lvl>
    <w:lvl w:ilvl="8" w:tplc="CDC24822">
      <w:numFmt w:val="bullet"/>
      <w:lvlText w:val="•"/>
      <w:lvlJc w:val="left"/>
      <w:pPr>
        <w:ind w:left="2329" w:hanging="168"/>
      </w:pPr>
      <w:rPr>
        <w:rFonts w:hint="default"/>
        <w:lang w:val="tr-TR" w:eastAsia="en-US" w:bidi="ar-SA"/>
      </w:rPr>
    </w:lvl>
  </w:abstractNum>
  <w:abstractNum w:abstractNumId="3">
    <w:nsid w:val="117C6E8C"/>
    <w:multiLevelType w:val="hybridMultilevel"/>
    <w:tmpl w:val="8CDC36D2"/>
    <w:lvl w:ilvl="0" w:tplc="5D3C2CFA">
      <w:numFmt w:val="bullet"/>
      <w:lvlText w:val=""/>
      <w:lvlJc w:val="left"/>
      <w:pPr>
        <w:ind w:left="328" w:hanging="168"/>
      </w:pPr>
      <w:rPr>
        <w:rFonts w:ascii="Symbol" w:eastAsia="Symbol" w:hAnsi="Symbol" w:cs="Symbol" w:hint="default"/>
        <w:w w:val="99"/>
        <w:sz w:val="20"/>
        <w:szCs w:val="20"/>
        <w:lang w:val="tr-TR" w:eastAsia="en-US" w:bidi="ar-SA"/>
      </w:rPr>
    </w:lvl>
    <w:lvl w:ilvl="1" w:tplc="01F0CA5C">
      <w:numFmt w:val="bullet"/>
      <w:lvlText w:val="•"/>
      <w:lvlJc w:val="left"/>
      <w:pPr>
        <w:ind w:left="485" w:hanging="168"/>
      </w:pPr>
      <w:rPr>
        <w:rFonts w:hint="default"/>
        <w:lang w:val="tr-TR" w:eastAsia="en-US" w:bidi="ar-SA"/>
      </w:rPr>
    </w:lvl>
    <w:lvl w:ilvl="2" w:tplc="9F587C44">
      <w:numFmt w:val="bullet"/>
      <w:lvlText w:val="•"/>
      <w:lvlJc w:val="left"/>
      <w:pPr>
        <w:ind w:left="650" w:hanging="168"/>
      </w:pPr>
      <w:rPr>
        <w:rFonts w:hint="default"/>
        <w:lang w:val="tr-TR" w:eastAsia="en-US" w:bidi="ar-SA"/>
      </w:rPr>
    </w:lvl>
    <w:lvl w:ilvl="3" w:tplc="DB249E86">
      <w:numFmt w:val="bullet"/>
      <w:lvlText w:val="•"/>
      <w:lvlJc w:val="left"/>
      <w:pPr>
        <w:ind w:left="816" w:hanging="168"/>
      </w:pPr>
      <w:rPr>
        <w:rFonts w:hint="default"/>
        <w:lang w:val="tr-TR" w:eastAsia="en-US" w:bidi="ar-SA"/>
      </w:rPr>
    </w:lvl>
    <w:lvl w:ilvl="4" w:tplc="F04E9F88">
      <w:numFmt w:val="bullet"/>
      <w:lvlText w:val="•"/>
      <w:lvlJc w:val="left"/>
      <w:pPr>
        <w:ind w:left="981" w:hanging="168"/>
      </w:pPr>
      <w:rPr>
        <w:rFonts w:hint="default"/>
        <w:lang w:val="tr-TR" w:eastAsia="en-US" w:bidi="ar-SA"/>
      </w:rPr>
    </w:lvl>
    <w:lvl w:ilvl="5" w:tplc="CA940EDE">
      <w:numFmt w:val="bullet"/>
      <w:lvlText w:val="•"/>
      <w:lvlJc w:val="left"/>
      <w:pPr>
        <w:ind w:left="1147" w:hanging="168"/>
      </w:pPr>
      <w:rPr>
        <w:rFonts w:hint="default"/>
        <w:lang w:val="tr-TR" w:eastAsia="en-US" w:bidi="ar-SA"/>
      </w:rPr>
    </w:lvl>
    <w:lvl w:ilvl="6" w:tplc="95F42E5C">
      <w:numFmt w:val="bullet"/>
      <w:lvlText w:val="•"/>
      <w:lvlJc w:val="left"/>
      <w:pPr>
        <w:ind w:left="1312" w:hanging="168"/>
      </w:pPr>
      <w:rPr>
        <w:rFonts w:hint="default"/>
        <w:lang w:val="tr-TR" w:eastAsia="en-US" w:bidi="ar-SA"/>
      </w:rPr>
    </w:lvl>
    <w:lvl w:ilvl="7" w:tplc="EFECF8C6">
      <w:numFmt w:val="bullet"/>
      <w:lvlText w:val="•"/>
      <w:lvlJc w:val="left"/>
      <w:pPr>
        <w:ind w:left="1477" w:hanging="168"/>
      </w:pPr>
      <w:rPr>
        <w:rFonts w:hint="default"/>
        <w:lang w:val="tr-TR" w:eastAsia="en-US" w:bidi="ar-SA"/>
      </w:rPr>
    </w:lvl>
    <w:lvl w:ilvl="8" w:tplc="6E3EC5C4">
      <w:numFmt w:val="bullet"/>
      <w:lvlText w:val="•"/>
      <w:lvlJc w:val="left"/>
      <w:pPr>
        <w:ind w:left="1643" w:hanging="168"/>
      </w:pPr>
      <w:rPr>
        <w:rFonts w:hint="default"/>
        <w:lang w:val="tr-TR" w:eastAsia="en-US" w:bidi="ar-SA"/>
      </w:rPr>
    </w:lvl>
  </w:abstractNum>
  <w:abstractNum w:abstractNumId="4">
    <w:nsid w:val="17110C06"/>
    <w:multiLevelType w:val="hybridMultilevel"/>
    <w:tmpl w:val="F732DE84"/>
    <w:lvl w:ilvl="0" w:tplc="31CA954E">
      <w:numFmt w:val="bullet"/>
      <w:lvlText w:val=""/>
      <w:lvlJc w:val="left"/>
      <w:pPr>
        <w:ind w:left="244" w:hanging="137"/>
      </w:pPr>
      <w:rPr>
        <w:rFonts w:ascii="Symbol" w:eastAsia="Symbol" w:hAnsi="Symbol" w:cs="Symbol" w:hint="default"/>
        <w:w w:val="99"/>
        <w:sz w:val="16"/>
        <w:szCs w:val="16"/>
        <w:lang w:val="tr-TR" w:eastAsia="en-US" w:bidi="ar-SA"/>
      </w:rPr>
    </w:lvl>
    <w:lvl w:ilvl="1" w:tplc="5DF85F3A">
      <w:numFmt w:val="bullet"/>
      <w:lvlText w:val="•"/>
      <w:lvlJc w:val="left"/>
      <w:pPr>
        <w:ind w:left="498" w:hanging="137"/>
      </w:pPr>
      <w:rPr>
        <w:rFonts w:hint="default"/>
        <w:lang w:val="tr-TR" w:eastAsia="en-US" w:bidi="ar-SA"/>
      </w:rPr>
    </w:lvl>
    <w:lvl w:ilvl="2" w:tplc="9BE64A2E">
      <w:numFmt w:val="bullet"/>
      <w:lvlText w:val="•"/>
      <w:lvlJc w:val="left"/>
      <w:pPr>
        <w:ind w:left="757" w:hanging="137"/>
      </w:pPr>
      <w:rPr>
        <w:rFonts w:hint="default"/>
        <w:lang w:val="tr-TR" w:eastAsia="en-US" w:bidi="ar-SA"/>
      </w:rPr>
    </w:lvl>
    <w:lvl w:ilvl="3" w:tplc="4C1C5318">
      <w:numFmt w:val="bullet"/>
      <w:lvlText w:val="•"/>
      <w:lvlJc w:val="left"/>
      <w:pPr>
        <w:ind w:left="1016" w:hanging="137"/>
      </w:pPr>
      <w:rPr>
        <w:rFonts w:hint="default"/>
        <w:lang w:val="tr-TR" w:eastAsia="en-US" w:bidi="ar-SA"/>
      </w:rPr>
    </w:lvl>
    <w:lvl w:ilvl="4" w:tplc="37F88600">
      <w:numFmt w:val="bullet"/>
      <w:lvlText w:val="•"/>
      <w:lvlJc w:val="left"/>
      <w:pPr>
        <w:ind w:left="1274" w:hanging="137"/>
      </w:pPr>
      <w:rPr>
        <w:rFonts w:hint="default"/>
        <w:lang w:val="tr-TR" w:eastAsia="en-US" w:bidi="ar-SA"/>
      </w:rPr>
    </w:lvl>
    <w:lvl w:ilvl="5" w:tplc="45BA484C">
      <w:numFmt w:val="bullet"/>
      <w:lvlText w:val="•"/>
      <w:lvlJc w:val="left"/>
      <w:pPr>
        <w:ind w:left="1533" w:hanging="137"/>
      </w:pPr>
      <w:rPr>
        <w:rFonts w:hint="default"/>
        <w:lang w:val="tr-TR" w:eastAsia="en-US" w:bidi="ar-SA"/>
      </w:rPr>
    </w:lvl>
    <w:lvl w:ilvl="6" w:tplc="1D4E8BB4">
      <w:numFmt w:val="bullet"/>
      <w:lvlText w:val="•"/>
      <w:lvlJc w:val="left"/>
      <w:pPr>
        <w:ind w:left="1792" w:hanging="137"/>
      </w:pPr>
      <w:rPr>
        <w:rFonts w:hint="default"/>
        <w:lang w:val="tr-TR" w:eastAsia="en-US" w:bidi="ar-SA"/>
      </w:rPr>
    </w:lvl>
    <w:lvl w:ilvl="7" w:tplc="2416C18C">
      <w:numFmt w:val="bullet"/>
      <w:lvlText w:val="•"/>
      <w:lvlJc w:val="left"/>
      <w:pPr>
        <w:ind w:left="2050" w:hanging="137"/>
      </w:pPr>
      <w:rPr>
        <w:rFonts w:hint="default"/>
        <w:lang w:val="tr-TR" w:eastAsia="en-US" w:bidi="ar-SA"/>
      </w:rPr>
    </w:lvl>
    <w:lvl w:ilvl="8" w:tplc="8D8A7908">
      <w:numFmt w:val="bullet"/>
      <w:lvlText w:val="•"/>
      <w:lvlJc w:val="left"/>
      <w:pPr>
        <w:ind w:left="2309" w:hanging="137"/>
      </w:pPr>
      <w:rPr>
        <w:rFonts w:hint="default"/>
        <w:lang w:val="tr-TR" w:eastAsia="en-US" w:bidi="ar-SA"/>
      </w:rPr>
    </w:lvl>
  </w:abstractNum>
  <w:abstractNum w:abstractNumId="5">
    <w:nsid w:val="173C1834"/>
    <w:multiLevelType w:val="hybridMultilevel"/>
    <w:tmpl w:val="77C66428"/>
    <w:lvl w:ilvl="0" w:tplc="BB16D240">
      <w:start w:val="1"/>
      <w:numFmt w:val="decimal"/>
      <w:lvlText w:val="%1."/>
      <w:lvlJc w:val="left"/>
      <w:pPr>
        <w:ind w:left="570" w:hanging="285"/>
        <w:jc w:val="left"/>
      </w:pPr>
      <w:rPr>
        <w:rFonts w:ascii="Calibri" w:eastAsia="Calibri" w:hAnsi="Calibri" w:cs="Calibri" w:hint="default"/>
        <w:b/>
        <w:bCs/>
        <w:spacing w:val="-1"/>
        <w:w w:val="100"/>
        <w:sz w:val="18"/>
        <w:szCs w:val="18"/>
        <w:lang w:val="tr-TR" w:eastAsia="en-US" w:bidi="ar-SA"/>
      </w:rPr>
    </w:lvl>
    <w:lvl w:ilvl="1" w:tplc="569ABEAE">
      <w:numFmt w:val="bullet"/>
      <w:lvlText w:val="•"/>
      <w:lvlJc w:val="left"/>
      <w:pPr>
        <w:ind w:left="1123" w:hanging="285"/>
      </w:pPr>
      <w:rPr>
        <w:rFonts w:hint="default"/>
        <w:lang w:val="tr-TR" w:eastAsia="en-US" w:bidi="ar-SA"/>
      </w:rPr>
    </w:lvl>
    <w:lvl w:ilvl="2" w:tplc="B6EE5686">
      <w:numFmt w:val="bullet"/>
      <w:lvlText w:val="•"/>
      <w:lvlJc w:val="left"/>
      <w:pPr>
        <w:ind w:left="1666" w:hanging="285"/>
      </w:pPr>
      <w:rPr>
        <w:rFonts w:hint="default"/>
        <w:lang w:val="tr-TR" w:eastAsia="en-US" w:bidi="ar-SA"/>
      </w:rPr>
    </w:lvl>
    <w:lvl w:ilvl="3" w:tplc="DFB6D96E">
      <w:numFmt w:val="bullet"/>
      <w:lvlText w:val="•"/>
      <w:lvlJc w:val="left"/>
      <w:pPr>
        <w:ind w:left="2209" w:hanging="285"/>
      </w:pPr>
      <w:rPr>
        <w:rFonts w:hint="default"/>
        <w:lang w:val="tr-TR" w:eastAsia="en-US" w:bidi="ar-SA"/>
      </w:rPr>
    </w:lvl>
    <w:lvl w:ilvl="4" w:tplc="FEA0CB0A">
      <w:numFmt w:val="bullet"/>
      <w:lvlText w:val="•"/>
      <w:lvlJc w:val="left"/>
      <w:pPr>
        <w:ind w:left="2752" w:hanging="285"/>
      </w:pPr>
      <w:rPr>
        <w:rFonts w:hint="default"/>
        <w:lang w:val="tr-TR" w:eastAsia="en-US" w:bidi="ar-SA"/>
      </w:rPr>
    </w:lvl>
    <w:lvl w:ilvl="5" w:tplc="B3DC84A6">
      <w:numFmt w:val="bullet"/>
      <w:lvlText w:val="•"/>
      <w:lvlJc w:val="left"/>
      <w:pPr>
        <w:ind w:left="3295" w:hanging="285"/>
      </w:pPr>
      <w:rPr>
        <w:rFonts w:hint="default"/>
        <w:lang w:val="tr-TR" w:eastAsia="en-US" w:bidi="ar-SA"/>
      </w:rPr>
    </w:lvl>
    <w:lvl w:ilvl="6" w:tplc="3306DB44">
      <w:numFmt w:val="bullet"/>
      <w:lvlText w:val="•"/>
      <w:lvlJc w:val="left"/>
      <w:pPr>
        <w:ind w:left="3838" w:hanging="285"/>
      </w:pPr>
      <w:rPr>
        <w:rFonts w:hint="default"/>
        <w:lang w:val="tr-TR" w:eastAsia="en-US" w:bidi="ar-SA"/>
      </w:rPr>
    </w:lvl>
    <w:lvl w:ilvl="7" w:tplc="617E94C4">
      <w:numFmt w:val="bullet"/>
      <w:lvlText w:val="•"/>
      <w:lvlJc w:val="left"/>
      <w:pPr>
        <w:ind w:left="4381" w:hanging="285"/>
      </w:pPr>
      <w:rPr>
        <w:rFonts w:hint="default"/>
        <w:lang w:val="tr-TR" w:eastAsia="en-US" w:bidi="ar-SA"/>
      </w:rPr>
    </w:lvl>
    <w:lvl w:ilvl="8" w:tplc="BD863A42">
      <w:numFmt w:val="bullet"/>
      <w:lvlText w:val="•"/>
      <w:lvlJc w:val="left"/>
      <w:pPr>
        <w:ind w:left="4924" w:hanging="285"/>
      </w:pPr>
      <w:rPr>
        <w:rFonts w:hint="default"/>
        <w:lang w:val="tr-TR" w:eastAsia="en-US" w:bidi="ar-SA"/>
      </w:rPr>
    </w:lvl>
  </w:abstractNum>
  <w:abstractNum w:abstractNumId="6">
    <w:nsid w:val="18AD5685"/>
    <w:multiLevelType w:val="hybridMultilevel"/>
    <w:tmpl w:val="D9D8CE02"/>
    <w:lvl w:ilvl="0" w:tplc="C3089C4A">
      <w:start w:val="1"/>
      <w:numFmt w:val="decimal"/>
      <w:lvlText w:val="%1."/>
      <w:lvlJc w:val="left"/>
      <w:pPr>
        <w:ind w:left="570" w:hanging="285"/>
        <w:jc w:val="left"/>
      </w:pPr>
      <w:rPr>
        <w:rFonts w:ascii="Calibri" w:eastAsia="Calibri" w:hAnsi="Calibri" w:cs="Calibri" w:hint="default"/>
        <w:b/>
        <w:bCs/>
        <w:spacing w:val="-1"/>
        <w:w w:val="100"/>
        <w:sz w:val="18"/>
        <w:szCs w:val="18"/>
        <w:lang w:val="tr-TR" w:eastAsia="en-US" w:bidi="ar-SA"/>
      </w:rPr>
    </w:lvl>
    <w:lvl w:ilvl="1" w:tplc="3AB2325C">
      <w:numFmt w:val="bullet"/>
      <w:lvlText w:val="•"/>
      <w:lvlJc w:val="left"/>
      <w:pPr>
        <w:ind w:left="1123" w:hanging="285"/>
      </w:pPr>
      <w:rPr>
        <w:rFonts w:hint="default"/>
        <w:lang w:val="tr-TR" w:eastAsia="en-US" w:bidi="ar-SA"/>
      </w:rPr>
    </w:lvl>
    <w:lvl w:ilvl="2" w:tplc="8042D6A6">
      <w:numFmt w:val="bullet"/>
      <w:lvlText w:val="•"/>
      <w:lvlJc w:val="left"/>
      <w:pPr>
        <w:ind w:left="1666" w:hanging="285"/>
      </w:pPr>
      <w:rPr>
        <w:rFonts w:hint="default"/>
        <w:lang w:val="tr-TR" w:eastAsia="en-US" w:bidi="ar-SA"/>
      </w:rPr>
    </w:lvl>
    <w:lvl w:ilvl="3" w:tplc="34528588">
      <w:numFmt w:val="bullet"/>
      <w:lvlText w:val="•"/>
      <w:lvlJc w:val="left"/>
      <w:pPr>
        <w:ind w:left="2209" w:hanging="285"/>
      </w:pPr>
      <w:rPr>
        <w:rFonts w:hint="default"/>
        <w:lang w:val="tr-TR" w:eastAsia="en-US" w:bidi="ar-SA"/>
      </w:rPr>
    </w:lvl>
    <w:lvl w:ilvl="4" w:tplc="139CB7E0">
      <w:numFmt w:val="bullet"/>
      <w:lvlText w:val="•"/>
      <w:lvlJc w:val="left"/>
      <w:pPr>
        <w:ind w:left="2752" w:hanging="285"/>
      </w:pPr>
      <w:rPr>
        <w:rFonts w:hint="default"/>
        <w:lang w:val="tr-TR" w:eastAsia="en-US" w:bidi="ar-SA"/>
      </w:rPr>
    </w:lvl>
    <w:lvl w:ilvl="5" w:tplc="84CE4D7C">
      <w:numFmt w:val="bullet"/>
      <w:lvlText w:val="•"/>
      <w:lvlJc w:val="left"/>
      <w:pPr>
        <w:ind w:left="3295" w:hanging="285"/>
      </w:pPr>
      <w:rPr>
        <w:rFonts w:hint="default"/>
        <w:lang w:val="tr-TR" w:eastAsia="en-US" w:bidi="ar-SA"/>
      </w:rPr>
    </w:lvl>
    <w:lvl w:ilvl="6" w:tplc="1086553A">
      <w:numFmt w:val="bullet"/>
      <w:lvlText w:val="•"/>
      <w:lvlJc w:val="left"/>
      <w:pPr>
        <w:ind w:left="3838" w:hanging="285"/>
      </w:pPr>
      <w:rPr>
        <w:rFonts w:hint="default"/>
        <w:lang w:val="tr-TR" w:eastAsia="en-US" w:bidi="ar-SA"/>
      </w:rPr>
    </w:lvl>
    <w:lvl w:ilvl="7" w:tplc="E278B348">
      <w:numFmt w:val="bullet"/>
      <w:lvlText w:val="•"/>
      <w:lvlJc w:val="left"/>
      <w:pPr>
        <w:ind w:left="4381" w:hanging="285"/>
      </w:pPr>
      <w:rPr>
        <w:rFonts w:hint="default"/>
        <w:lang w:val="tr-TR" w:eastAsia="en-US" w:bidi="ar-SA"/>
      </w:rPr>
    </w:lvl>
    <w:lvl w:ilvl="8" w:tplc="3D86A736">
      <w:numFmt w:val="bullet"/>
      <w:lvlText w:val="•"/>
      <w:lvlJc w:val="left"/>
      <w:pPr>
        <w:ind w:left="4924" w:hanging="285"/>
      </w:pPr>
      <w:rPr>
        <w:rFonts w:hint="default"/>
        <w:lang w:val="tr-TR" w:eastAsia="en-US" w:bidi="ar-SA"/>
      </w:rPr>
    </w:lvl>
  </w:abstractNum>
  <w:abstractNum w:abstractNumId="7">
    <w:nsid w:val="1D190A80"/>
    <w:multiLevelType w:val="hybridMultilevel"/>
    <w:tmpl w:val="27EE258C"/>
    <w:lvl w:ilvl="0" w:tplc="F8B28AB2">
      <w:start w:val="1"/>
      <w:numFmt w:val="upperLetter"/>
      <w:lvlText w:val="%1."/>
      <w:lvlJc w:val="left"/>
      <w:pPr>
        <w:ind w:left="842" w:hanging="284"/>
      </w:pPr>
      <w:rPr>
        <w:rFonts w:ascii="Calibri" w:eastAsia="Calibri" w:hAnsi="Calibri" w:cs="Calibri" w:hint="default"/>
        <w:spacing w:val="-27"/>
        <w:w w:val="100"/>
        <w:sz w:val="24"/>
        <w:szCs w:val="24"/>
        <w:lang w:val="tr-TR" w:eastAsia="en-US" w:bidi="ar-SA"/>
      </w:rPr>
    </w:lvl>
    <w:lvl w:ilvl="1" w:tplc="6E4004DA">
      <w:numFmt w:val="bullet"/>
      <w:lvlText w:val="•"/>
      <w:lvlJc w:val="left"/>
      <w:pPr>
        <w:ind w:left="1488" w:hanging="284"/>
      </w:pPr>
      <w:rPr>
        <w:rFonts w:hint="default"/>
        <w:lang w:val="tr-TR" w:eastAsia="en-US" w:bidi="ar-SA"/>
      </w:rPr>
    </w:lvl>
    <w:lvl w:ilvl="2" w:tplc="68863DC8">
      <w:numFmt w:val="bullet"/>
      <w:lvlText w:val="•"/>
      <w:lvlJc w:val="left"/>
      <w:pPr>
        <w:ind w:left="2137" w:hanging="284"/>
      </w:pPr>
      <w:rPr>
        <w:rFonts w:hint="default"/>
        <w:lang w:val="tr-TR" w:eastAsia="en-US" w:bidi="ar-SA"/>
      </w:rPr>
    </w:lvl>
    <w:lvl w:ilvl="3" w:tplc="B56CA07E">
      <w:numFmt w:val="bullet"/>
      <w:lvlText w:val="•"/>
      <w:lvlJc w:val="left"/>
      <w:pPr>
        <w:ind w:left="2785" w:hanging="284"/>
      </w:pPr>
      <w:rPr>
        <w:rFonts w:hint="default"/>
        <w:lang w:val="tr-TR" w:eastAsia="en-US" w:bidi="ar-SA"/>
      </w:rPr>
    </w:lvl>
    <w:lvl w:ilvl="4" w:tplc="AD66A930">
      <w:numFmt w:val="bullet"/>
      <w:lvlText w:val="•"/>
      <w:lvlJc w:val="left"/>
      <w:pPr>
        <w:ind w:left="3434" w:hanging="284"/>
      </w:pPr>
      <w:rPr>
        <w:rFonts w:hint="default"/>
        <w:lang w:val="tr-TR" w:eastAsia="en-US" w:bidi="ar-SA"/>
      </w:rPr>
    </w:lvl>
    <w:lvl w:ilvl="5" w:tplc="1A9888E8">
      <w:numFmt w:val="bullet"/>
      <w:lvlText w:val="•"/>
      <w:lvlJc w:val="left"/>
      <w:pPr>
        <w:ind w:left="4083" w:hanging="284"/>
      </w:pPr>
      <w:rPr>
        <w:rFonts w:hint="default"/>
        <w:lang w:val="tr-TR" w:eastAsia="en-US" w:bidi="ar-SA"/>
      </w:rPr>
    </w:lvl>
    <w:lvl w:ilvl="6" w:tplc="9B627D44">
      <w:numFmt w:val="bullet"/>
      <w:lvlText w:val="•"/>
      <w:lvlJc w:val="left"/>
      <w:pPr>
        <w:ind w:left="4731" w:hanging="284"/>
      </w:pPr>
      <w:rPr>
        <w:rFonts w:hint="default"/>
        <w:lang w:val="tr-TR" w:eastAsia="en-US" w:bidi="ar-SA"/>
      </w:rPr>
    </w:lvl>
    <w:lvl w:ilvl="7" w:tplc="1C08D67C">
      <w:numFmt w:val="bullet"/>
      <w:lvlText w:val="•"/>
      <w:lvlJc w:val="left"/>
      <w:pPr>
        <w:ind w:left="5380" w:hanging="284"/>
      </w:pPr>
      <w:rPr>
        <w:rFonts w:hint="default"/>
        <w:lang w:val="tr-TR" w:eastAsia="en-US" w:bidi="ar-SA"/>
      </w:rPr>
    </w:lvl>
    <w:lvl w:ilvl="8" w:tplc="E7649E00">
      <w:numFmt w:val="bullet"/>
      <w:lvlText w:val="•"/>
      <w:lvlJc w:val="left"/>
      <w:pPr>
        <w:ind w:left="6028" w:hanging="284"/>
      </w:pPr>
      <w:rPr>
        <w:rFonts w:hint="default"/>
        <w:lang w:val="tr-TR" w:eastAsia="en-US" w:bidi="ar-SA"/>
      </w:rPr>
    </w:lvl>
  </w:abstractNum>
  <w:abstractNum w:abstractNumId="8">
    <w:nsid w:val="1DFC7D9E"/>
    <w:multiLevelType w:val="hybridMultilevel"/>
    <w:tmpl w:val="B33A60E0"/>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nsid w:val="215A39E7"/>
    <w:multiLevelType w:val="hybridMultilevel"/>
    <w:tmpl w:val="175C7608"/>
    <w:lvl w:ilvl="0" w:tplc="B622D694">
      <w:numFmt w:val="bullet"/>
      <w:lvlText w:val=""/>
      <w:lvlJc w:val="left"/>
      <w:pPr>
        <w:ind w:left="328" w:hanging="168"/>
      </w:pPr>
      <w:rPr>
        <w:rFonts w:ascii="Symbol" w:eastAsia="Symbol" w:hAnsi="Symbol" w:cs="Symbol" w:hint="default"/>
        <w:w w:val="99"/>
        <w:sz w:val="20"/>
        <w:szCs w:val="20"/>
        <w:lang w:val="tr-TR" w:eastAsia="en-US" w:bidi="ar-SA"/>
      </w:rPr>
    </w:lvl>
    <w:lvl w:ilvl="1" w:tplc="AB6CC564">
      <w:numFmt w:val="bullet"/>
      <w:lvlText w:val="•"/>
      <w:lvlJc w:val="left"/>
      <w:pPr>
        <w:ind w:left="752" w:hanging="168"/>
      </w:pPr>
      <w:rPr>
        <w:rFonts w:hint="default"/>
        <w:lang w:val="tr-TR" w:eastAsia="en-US" w:bidi="ar-SA"/>
      </w:rPr>
    </w:lvl>
    <w:lvl w:ilvl="2" w:tplc="30BC0F14">
      <w:numFmt w:val="bullet"/>
      <w:lvlText w:val="•"/>
      <w:lvlJc w:val="left"/>
      <w:pPr>
        <w:ind w:left="1185" w:hanging="168"/>
      </w:pPr>
      <w:rPr>
        <w:rFonts w:hint="default"/>
        <w:lang w:val="tr-TR" w:eastAsia="en-US" w:bidi="ar-SA"/>
      </w:rPr>
    </w:lvl>
    <w:lvl w:ilvl="3" w:tplc="CC989EF8">
      <w:numFmt w:val="bullet"/>
      <w:lvlText w:val="•"/>
      <w:lvlJc w:val="left"/>
      <w:pPr>
        <w:ind w:left="1617" w:hanging="168"/>
      </w:pPr>
      <w:rPr>
        <w:rFonts w:hint="default"/>
        <w:lang w:val="tr-TR" w:eastAsia="en-US" w:bidi="ar-SA"/>
      </w:rPr>
    </w:lvl>
    <w:lvl w:ilvl="4" w:tplc="3C6A25F0">
      <w:numFmt w:val="bullet"/>
      <w:lvlText w:val="•"/>
      <w:lvlJc w:val="left"/>
      <w:pPr>
        <w:ind w:left="2050" w:hanging="168"/>
      </w:pPr>
      <w:rPr>
        <w:rFonts w:hint="default"/>
        <w:lang w:val="tr-TR" w:eastAsia="en-US" w:bidi="ar-SA"/>
      </w:rPr>
    </w:lvl>
    <w:lvl w:ilvl="5" w:tplc="C53055BE">
      <w:numFmt w:val="bullet"/>
      <w:lvlText w:val="•"/>
      <w:lvlJc w:val="left"/>
      <w:pPr>
        <w:ind w:left="2482" w:hanging="168"/>
      </w:pPr>
      <w:rPr>
        <w:rFonts w:hint="default"/>
        <w:lang w:val="tr-TR" w:eastAsia="en-US" w:bidi="ar-SA"/>
      </w:rPr>
    </w:lvl>
    <w:lvl w:ilvl="6" w:tplc="C2CA5CF8">
      <w:numFmt w:val="bullet"/>
      <w:lvlText w:val="•"/>
      <w:lvlJc w:val="left"/>
      <w:pPr>
        <w:ind w:left="2915" w:hanging="168"/>
      </w:pPr>
      <w:rPr>
        <w:rFonts w:hint="default"/>
        <w:lang w:val="tr-TR" w:eastAsia="en-US" w:bidi="ar-SA"/>
      </w:rPr>
    </w:lvl>
    <w:lvl w:ilvl="7" w:tplc="0BE47E4E">
      <w:numFmt w:val="bullet"/>
      <w:lvlText w:val="•"/>
      <w:lvlJc w:val="left"/>
      <w:pPr>
        <w:ind w:left="3347" w:hanging="168"/>
      </w:pPr>
      <w:rPr>
        <w:rFonts w:hint="default"/>
        <w:lang w:val="tr-TR" w:eastAsia="en-US" w:bidi="ar-SA"/>
      </w:rPr>
    </w:lvl>
    <w:lvl w:ilvl="8" w:tplc="0D76B1F2">
      <w:numFmt w:val="bullet"/>
      <w:lvlText w:val="•"/>
      <w:lvlJc w:val="left"/>
      <w:pPr>
        <w:ind w:left="3780" w:hanging="168"/>
      </w:pPr>
      <w:rPr>
        <w:rFonts w:hint="default"/>
        <w:lang w:val="tr-TR" w:eastAsia="en-US" w:bidi="ar-SA"/>
      </w:rPr>
    </w:lvl>
  </w:abstractNum>
  <w:abstractNum w:abstractNumId="10">
    <w:nsid w:val="218220F1"/>
    <w:multiLevelType w:val="hybridMultilevel"/>
    <w:tmpl w:val="E00244E4"/>
    <w:lvl w:ilvl="0" w:tplc="55AC0124">
      <w:numFmt w:val="bullet"/>
      <w:lvlText w:val=""/>
      <w:lvlJc w:val="left"/>
      <w:pPr>
        <w:ind w:left="244" w:hanging="137"/>
      </w:pPr>
      <w:rPr>
        <w:rFonts w:ascii="Symbol" w:eastAsia="Symbol" w:hAnsi="Symbol" w:cs="Symbol" w:hint="default"/>
        <w:w w:val="99"/>
        <w:sz w:val="16"/>
        <w:szCs w:val="16"/>
        <w:lang w:val="tr-TR" w:eastAsia="en-US" w:bidi="ar-SA"/>
      </w:rPr>
    </w:lvl>
    <w:lvl w:ilvl="1" w:tplc="441C6AE8">
      <w:numFmt w:val="bullet"/>
      <w:lvlText w:val="•"/>
      <w:lvlJc w:val="left"/>
      <w:pPr>
        <w:ind w:left="498" w:hanging="137"/>
      </w:pPr>
      <w:rPr>
        <w:rFonts w:hint="default"/>
        <w:lang w:val="tr-TR" w:eastAsia="en-US" w:bidi="ar-SA"/>
      </w:rPr>
    </w:lvl>
    <w:lvl w:ilvl="2" w:tplc="D4403DC4">
      <w:numFmt w:val="bullet"/>
      <w:lvlText w:val="•"/>
      <w:lvlJc w:val="left"/>
      <w:pPr>
        <w:ind w:left="757" w:hanging="137"/>
      </w:pPr>
      <w:rPr>
        <w:rFonts w:hint="default"/>
        <w:lang w:val="tr-TR" w:eastAsia="en-US" w:bidi="ar-SA"/>
      </w:rPr>
    </w:lvl>
    <w:lvl w:ilvl="3" w:tplc="1BB0B1C2">
      <w:numFmt w:val="bullet"/>
      <w:lvlText w:val="•"/>
      <w:lvlJc w:val="left"/>
      <w:pPr>
        <w:ind w:left="1016" w:hanging="137"/>
      </w:pPr>
      <w:rPr>
        <w:rFonts w:hint="default"/>
        <w:lang w:val="tr-TR" w:eastAsia="en-US" w:bidi="ar-SA"/>
      </w:rPr>
    </w:lvl>
    <w:lvl w:ilvl="4" w:tplc="FA72B2B4">
      <w:numFmt w:val="bullet"/>
      <w:lvlText w:val="•"/>
      <w:lvlJc w:val="left"/>
      <w:pPr>
        <w:ind w:left="1274" w:hanging="137"/>
      </w:pPr>
      <w:rPr>
        <w:rFonts w:hint="default"/>
        <w:lang w:val="tr-TR" w:eastAsia="en-US" w:bidi="ar-SA"/>
      </w:rPr>
    </w:lvl>
    <w:lvl w:ilvl="5" w:tplc="20EECF2E">
      <w:numFmt w:val="bullet"/>
      <w:lvlText w:val="•"/>
      <w:lvlJc w:val="left"/>
      <w:pPr>
        <w:ind w:left="1533" w:hanging="137"/>
      </w:pPr>
      <w:rPr>
        <w:rFonts w:hint="default"/>
        <w:lang w:val="tr-TR" w:eastAsia="en-US" w:bidi="ar-SA"/>
      </w:rPr>
    </w:lvl>
    <w:lvl w:ilvl="6" w:tplc="8E7EDB48">
      <w:numFmt w:val="bullet"/>
      <w:lvlText w:val="•"/>
      <w:lvlJc w:val="left"/>
      <w:pPr>
        <w:ind w:left="1792" w:hanging="137"/>
      </w:pPr>
      <w:rPr>
        <w:rFonts w:hint="default"/>
        <w:lang w:val="tr-TR" w:eastAsia="en-US" w:bidi="ar-SA"/>
      </w:rPr>
    </w:lvl>
    <w:lvl w:ilvl="7" w:tplc="F4FC2130">
      <w:numFmt w:val="bullet"/>
      <w:lvlText w:val="•"/>
      <w:lvlJc w:val="left"/>
      <w:pPr>
        <w:ind w:left="2050" w:hanging="137"/>
      </w:pPr>
      <w:rPr>
        <w:rFonts w:hint="default"/>
        <w:lang w:val="tr-TR" w:eastAsia="en-US" w:bidi="ar-SA"/>
      </w:rPr>
    </w:lvl>
    <w:lvl w:ilvl="8" w:tplc="8886EA0C">
      <w:numFmt w:val="bullet"/>
      <w:lvlText w:val="•"/>
      <w:lvlJc w:val="left"/>
      <w:pPr>
        <w:ind w:left="2309" w:hanging="137"/>
      </w:pPr>
      <w:rPr>
        <w:rFonts w:hint="default"/>
        <w:lang w:val="tr-TR" w:eastAsia="en-US" w:bidi="ar-SA"/>
      </w:rPr>
    </w:lvl>
  </w:abstractNum>
  <w:abstractNum w:abstractNumId="11">
    <w:nsid w:val="22DF6CC9"/>
    <w:multiLevelType w:val="hybridMultilevel"/>
    <w:tmpl w:val="4DA07DDA"/>
    <w:lvl w:ilvl="0" w:tplc="79726C50">
      <w:numFmt w:val="bullet"/>
      <w:lvlText w:val=""/>
      <w:lvlJc w:val="left"/>
      <w:pPr>
        <w:ind w:left="1036" w:hanging="200"/>
      </w:pPr>
      <w:rPr>
        <w:rFonts w:ascii="Symbol" w:eastAsia="Symbol" w:hAnsi="Symbol" w:cs="Symbol" w:hint="default"/>
        <w:w w:val="99"/>
        <w:sz w:val="20"/>
        <w:szCs w:val="20"/>
        <w:lang w:val="tr-TR" w:eastAsia="en-US" w:bidi="ar-SA"/>
      </w:rPr>
    </w:lvl>
    <w:lvl w:ilvl="1" w:tplc="B1F8F48E">
      <w:numFmt w:val="bullet"/>
      <w:lvlText w:val="•"/>
      <w:lvlJc w:val="left"/>
      <w:pPr>
        <w:ind w:left="1216" w:hanging="200"/>
      </w:pPr>
      <w:rPr>
        <w:rFonts w:hint="default"/>
        <w:lang w:val="tr-TR" w:eastAsia="en-US" w:bidi="ar-SA"/>
      </w:rPr>
    </w:lvl>
    <w:lvl w:ilvl="2" w:tplc="8CD2FA82">
      <w:numFmt w:val="bullet"/>
      <w:lvlText w:val="•"/>
      <w:lvlJc w:val="left"/>
      <w:pPr>
        <w:ind w:left="1393" w:hanging="200"/>
      </w:pPr>
      <w:rPr>
        <w:rFonts w:hint="default"/>
        <w:lang w:val="tr-TR" w:eastAsia="en-US" w:bidi="ar-SA"/>
      </w:rPr>
    </w:lvl>
    <w:lvl w:ilvl="3" w:tplc="015677D6">
      <w:numFmt w:val="bullet"/>
      <w:lvlText w:val="•"/>
      <w:lvlJc w:val="left"/>
      <w:pPr>
        <w:ind w:left="1570" w:hanging="200"/>
      </w:pPr>
      <w:rPr>
        <w:rFonts w:hint="default"/>
        <w:lang w:val="tr-TR" w:eastAsia="en-US" w:bidi="ar-SA"/>
      </w:rPr>
    </w:lvl>
    <w:lvl w:ilvl="4" w:tplc="B2E473CA">
      <w:numFmt w:val="bullet"/>
      <w:lvlText w:val="•"/>
      <w:lvlJc w:val="left"/>
      <w:pPr>
        <w:ind w:left="1746" w:hanging="200"/>
      </w:pPr>
      <w:rPr>
        <w:rFonts w:hint="default"/>
        <w:lang w:val="tr-TR" w:eastAsia="en-US" w:bidi="ar-SA"/>
      </w:rPr>
    </w:lvl>
    <w:lvl w:ilvl="5" w:tplc="6CE027EC">
      <w:numFmt w:val="bullet"/>
      <w:lvlText w:val="•"/>
      <w:lvlJc w:val="left"/>
      <w:pPr>
        <w:ind w:left="1923" w:hanging="200"/>
      </w:pPr>
      <w:rPr>
        <w:rFonts w:hint="default"/>
        <w:lang w:val="tr-TR" w:eastAsia="en-US" w:bidi="ar-SA"/>
      </w:rPr>
    </w:lvl>
    <w:lvl w:ilvl="6" w:tplc="FB9E7A3E">
      <w:numFmt w:val="bullet"/>
      <w:lvlText w:val="•"/>
      <w:lvlJc w:val="left"/>
      <w:pPr>
        <w:ind w:left="2100" w:hanging="200"/>
      </w:pPr>
      <w:rPr>
        <w:rFonts w:hint="default"/>
        <w:lang w:val="tr-TR" w:eastAsia="en-US" w:bidi="ar-SA"/>
      </w:rPr>
    </w:lvl>
    <w:lvl w:ilvl="7" w:tplc="22103F88">
      <w:numFmt w:val="bullet"/>
      <w:lvlText w:val="•"/>
      <w:lvlJc w:val="left"/>
      <w:pPr>
        <w:ind w:left="2276" w:hanging="200"/>
      </w:pPr>
      <w:rPr>
        <w:rFonts w:hint="default"/>
        <w:lang w:val="tr-TR" w:eastAsia="en-US" w:bidi="ar-SA"/>
      </w:rPr>
    </w:lvl>
    <w:lvl w:ilvl="8" w:tplc="A3A8D44C">
      <w:numFmt w:val="bullet"/>
      <w:lvlText w:val="•"/>
      <w:lvlJc w:val="left"/>
      <w:pPr>
        <w:ind w:left="2453" w:hanging="200"/>
      </w:pPr>
      <w:rPr>
        <w:rFonts w:hint="default"/>
        <w:lang w:val="tr-TR" w:eastAsia="en-US" w:bidi="ar-SA"/>
      </w:rPr>
    </w:lvl>
  </w:abstractNum>
  <w:abstractNum w:abstractNumId="12">
    <w:nsid w:val="25DA44BA"/>
    <w:multiLevelType w:val="hybridMultilevel"/>
    <w:tmpl w:val="CB44A0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26D20B98"/>
    <w:multiLevelType w:val="hybridMultilevel"/>
    <w:tmpl w:val="61E28322"/>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275F327F"/>
    <w:multiLevelType w:val="hybridMultilevel"/>
    <w:tmpl w:val="FBEAD478"/>
    <w:lvl w:ilvl="0" w:tplc="ADA41CEC">
      <w:numFmt w:val="bullet"/>
      <w:lvlText w:val=""/>
      <w:lvlJc w:val="left"/>
      <w:pPr>
        <w:ind w:left="246" w:hanging="142"/>
      </w:pPr>
      <w:rPr>
        <w:rFonts w:ascii="Symbol" w:eastAsia="Symbol" w:hAnsi="Symbol" w:cs="Symbol" w:hint="default"/>
        <w:w w:val="99"/>
        <w:sz w:val="16"/>
        <w:szCs w:val="16"/>
        <w:lang w:val="tr-TR" w:eastAsia="en-US" w:bidi="ar-SA"/>
      </w:rPr>
    </w:lvl>
    <w:lvl w:ilvl="1" w:tplc="DF0A3654">
      <w:numFmt w:val="bullet"/>
      <w:lvlText w:val="•"/>
      <w:lvlJc w:val="left"/>
      <w:pPr>
        <w:ind w:left="680" w:hanging="142"/>
      </w:pPr>
      <w:rPr>
        <w:rFonts w:hint="default"/>
        <w:lang w:val="tr-TR" w:eastAsia="en-US" w:bidi="ar-SA"/>
      </w:rPr>
    </w:lvl>
    <w:lvl w:ilvl="2" w:tplc="9D6A944C">
      <w:numFmt w:val="bullet"/>
      <w:lvlText w:val="•"/>
      <w:lvlJc w:val="left"/>
      <w:pPr>
        <w:ind w:left="1121" w:hanging="142"/>
      </w:pPr>
      <w:rPr>
        <w:rFonts w:hint="default"/>
        <w:lang w:val="tr-TR" w:eastAsia="en-US" w:bidi="ar-SA"/>
      </w:rPr>
    </w:lvl>
    <w:lvl w:ilvl="3" w:tplc="8C9C9E9E">
      <w:numFmt w:val="bullet"/>
      <w:lvlText w:val="•"/>
      <w:lvlJc w:val="left"/>
      <w:pPr>
        <w:ind w:left="1561" w:hanging="142"/>
      </w:pPr>
      <w:rPr>
        <w:rFonts w:hint="default"/>
        <w:lang w:val="tr-TR" w:eastAsia="en-US" w:bidi="ar-SA"/>
      </w:rPr>
    </w:lvl>
    <w:lvl w:ilvl="4" w:tplc="A79821F2">
      <w:numFmt w:val="bullet"/>
      <w:lvlText w:val="•"/>
      <w:lvlJc w:val="left"/>
      <w:pPr>
        <w:ind w:left="2002" w:hanging="142"/>
      </w:pPr>
      <w:rPr>
        <w:rFonts w:hint="default"/>
        <w:lang w:val="tr-TR" w:eastAsia="en-US" w:bidi="ar-SA"/>
      </w:rPr>
    </w:lvl>
    <w:lvl w:ilvl="5" w:tplc="9C8A0AE0">
      <w:numFmt w:val="bullet"/>
      <w:lvlText w:val="•"/>
      <w:lvlJc w:val="left"/>
      <w:pPr>
        <w:ind w:left="2442" w:hanging="142"/>
      </w:pPr>
      <w:rPr>
        <w:rFonts w:hint="default"/>
        <w:lang w:val="tr-TR" w:eastAsia="en-US" w:bidi="ar-SA"/>
      </w:rPr>
    </w:lvl>
    <w:lvl w:ilvl="6" w:tplc="74DEC97C">
      <w:numFmt w:val="bullet"/>
      <w:lvlText w:val="•"/>
      <w:lvlJc w:val="left"/>
      <w:pPr>
        <w:ind w:left="2883" w:hanging="142"/>
      </w:pPr>
      <w:rPr>
        <w:rFonts w:hint="default"/>
        <w:lang w:val="tr-TR" w:eastAsia="en-US" w:bidi="ar-SA"/>
      </w:rPr>
    </w:lvl>
    <w:lvl w:ilvl="7" w:tplc="28640BA0">
      <w:numFmt w:val="bullet"/>
      <w:lvlText w:val="•"/>
      <w:lvlJc w:val="left"/>
      <w:pPr>
        <w:ind w:left="3323" w:hanging="142"/>
      </w:pPr>
      <w:rPr>
        <w:rFonts w:hint="default"/>
        <w:lang w:val="tr-TR" w:eastAsia="en-US" w:bidi="ar-SA"/>
      </w:rPr>
    </w:lvl>
    <w:lvl w:ilvl="8" w:tplc="4F62E50A">
      <w:numFmt w:val="bullet"/>
      <w:lvlText w:val="•"/>
      <w:lvlJc w:val="left"/>
      <w:pPr>
        <w:ind w:left="3764" w:hanging="142"/>
      </w:pPr>
      <w:rPr>
        <w:rFonts w:hint="default"/>
        <w:lang w:val="tr-TR" w:eastAsia="en-US" w:bidi="ar-SA"/>
      </w:rPr>
    </w:lvl>
  </w:abstractNum>
  <w:abstractNum w:abstractNumId="15">
    <w:nsid w:val="2C3D55F7"/>
    <w:multiLevelType w:val="hybridMultilevel"/>
    <w:tmpl w:val="3460A018"/>
    <w:lvl w:ilvl="0" w:tplc="6924F10E">
      <w:start w:val="1"/>
      <w:numFmt w:val="decimal"/>
      <w:lvlText w:val="%1."/>
      <w:lvlJc w:val="left"/>
      <w:pPr>
        <w:ind w:left="570" w:hanging="285"/>
        <w:jc w:val="left"/>
      </w:pPr>
      <w:rPr>
        <w:rFonts w:ascii="Calibri" w:eastAsia="Calibri" w:hAnsi="Calibri" w:cs="Calibri" w:hint="default"/>
        <w:b/>
        <w:bCs/>
        <w:spacing w:val="-1"/>
        <w:w w:val="100"/>
        <w:sz w:val="18"/>
        <w:szCs w:val="18"/>
        <w:lang w:val="tr-TR" w:eastAsia="en-US" w:bidi="ar-SA"/>
      </w:rPr>
    </w:lvl>
    <w:lvl w:ilvl="1" w:tplc="6A78D704">
      <w:numFmt w:val="bullet"/>
      <w:lvlText w:val="•"/>
      <w:lvlJc w:val="left"/>
      <w:pPr>
        <w:ind w:left="1123" w:hanging="285"/>
      </w:pPr>
      <w:rPr>
        <w:rFonts w:hint="default"/>
        <w:lang w:val="tr-TR" w:eastAsia="en-US" w:bidi="ar-SA"/>
      </w:rPr>
    </w:lvl>
    <w:lvl w:ilvl="2" w:tplc="36A4C1EC">
      <w:numFmt w:val="bullet"/>
      <w:lvlText w:val="•"/>
      <w:lvlJc w:val="left"/>
      <w:pPr>
        <w:ind w:left="1666" w:hanging="285"/>
      </w:pPr>
      <w:rPr>
        <w:rFonts w:hint="default"/>
        <w:lang w:val="tr-TR" w:eastAsia="en-US" w:bidi="ar-SA"/>
      </w:rPr>
    </w:lvl>
    <w:lvl w:ilvl="3" w:tplc="0FF6ACE6">
      <w:numFmt w:val="bullet"/>
      <w:lvlText w:val="•"/>
      <w:lvlJc w:val="left"/>
      <w:pPr>
        <w:ind w:left="2209" w:hanging="285"/>
      </w:pPr>
      <w:rPr>
        <w:rFonts w:hint="default"/>
        <w:lang w:val="tr-TR" w:eastAsia="en-US" w:bidi="ar-SA"/>
      </w:rPr>
    </w:lvl>
    <w:lvl w:ilvl="4" w:tplc="A89038FC">
      <w:numFmt w:val="bullet"/>
      <w:lvlText w:val="•"/>
      <w:lvlJc w:val="left"/>
      <w:pPr>
        <w:ind w:left="2752" w:hanging="285"/>
      </w:pPr>
      <w:rPr>
        <w:rFonts w:hint="default"/>
        <w:lang w:val="tr-TR" w:eastAsia="en-US" w:bidi="ar-SA"/>
      </w:rPr>
    </w:lvl>
    <w:lvl w:ilvl="5" w:tplc="80A26D36">
      <w:numFmt w:val="bullet"/>
      <w:lvlText w:val="•"/>
      <w:lvlJc w:val="left"/>
      <w:pPr>
        <w:ind w:left="3295" w:hanging="285"/>
      </w:pPr>
      <w:rPr>
        <w:rFonts w:hint="default"/>
        <w:lang w:val="tr-TR" w:eastAsia="en-US" w:bidi="ar-SA"/>
      </w:rPr>
    </w:lvl>
    <w:lvl w:ilvl="6" w:tplc="3950428A">
      <w:numFmt w:val="bullet"/>
      <w:lvlText w:val="•"/>
      <w:lvlJc w:val="left"/>
      <w:pPr>
        <w:ind w:left="3838" w:hanging="285"/>
      </w:pPr>
      <w:rPr>
        <w:rFonts w:hint="default"/>
        <w:lang w:val="tr-TR" w:eastAsia="en-US" w:bidi="ar-SA"/>
      </w:rPr>
    </w:lvl>
    <w:lvl w:ilvl="7" w:tplc="3CC4BB3E">
      <w:numFmt w:val="bullet"/>
      <w:lvlText w:val="•"/>
      <w:lvlJc w:val="left"/>
      <w:pPr>
        <w:ind w:left="4381" w:hanging="285"/>
      </w:pPr>
      <w:rPr>
        <w:rFonts w:hint="default"/>
        <w:lang w:val="tr-TR" w:eastAsia="en-US" w:bidi="ar-SA"/>
      </w:rPr>
    </w:lvl>
    <w:lvl w:ilvl="8" w:tplc="EFD459CA">
      <w:numFmt w:val="bullet"/>
      <w:lvlText w:val="•"/>
      <w:lvlJc w:val="left"/>
      <w:pPr>
        <w:ind w:left="4924" w:hanging="285"/>
      </w:pPr>
      <w:rPr>
        <w:rFonts w:hint="default"/>
        <w:lang w:val="tr-TR" w:eastAsia="en-US" w:bidi="ar-SA"/>
      </w:rPr>
    </w:lvl>
  </w:abstractNum>
  <w:abstractNum w:abstractNumId="16">
    <w:nsid w:val="2CFB663D"/>
    <w:multiLevelType w:val="hybridMultilevel"/>
    <w:tmpl w:val="08D41F94"/>
    <w:lvl w:ilvl="0" w:tplc="DF64BACC">
      <w:numFmt w:val="bullet"/>
      <w:lvlText w:val=""/>
      <w:lvlJc w:val="left"/>
      <w:pPr>
        <w:ind w:left="254" w:hanging="141"/>
      </w:pPr>
      <w:rPr>
        <w:rFonts w:ascii="Symbol" w:eastAsia="Symbol" w:hAnsi="Symbol" w:cs="Symbol" w:hint="default"/>
        <w:w w:val="100"/>
        <w:sz w:val="18"/>
        <w:szCs w:val="18"/>
        <w:lang w:val="tr-TR" w:eastAsia="en-US" w:bidi="ar-SA"/>
      </w:rPr>
    </w:lvl>
    <w:lvl w:ilvl="1" w:tplc="A9BAC620">
      <w:numFmt w:val="bullet"/>
      <w:lvlText w:val="•"/>
      <w:lvlJc w:val="left"/>
      <w:pPr>
        <w:ind w:left="446" w:hanging="141"/>
      </w:pPr>
      <w:rPr>
        <w:rFonts w:hint="default"/>
        <w:lang w:val="tr-TR" w:eastAsia="en-US" w:bidi="ar-SA"/>
      </w:rPr>
    </w:lvl>
    <w:lvl w:ilvl="2" w:tplc="4E7A1CD0">
      <w:numFmt w:val="bullet"/>
      <w:lvlText w:val="•"/>
      <w:lvlJc w:val="left"/>
      <w:pPr>
        <w:ind w:left="632" w:hanging="141"/>
      </w:pPr>
      <w:rPr>
        <w:rFonts w:hint="default"/>
        <w:lang w:val="tr-TR" w:eastAsia="en-US" w:bidi="ar-SA"/>
      </w:rPr>
    </w:lvl>
    <w:lvl w:ilvl="3" w:tplc="A986EC44">
      <w:numFmt w:val="bullet"/>
      <w:lvlText w:val="•"/>
      <w:lvlJc w:val="left"/>
      <w:pPr>
        <w:ind w:left="818" w:hanging="141"/>
      </w:pPr>
      <w:rPr>
        <w:rFonts w:hint="default"/>
        <w:lang w:val="tr-TR" w:eastAsia="en-US" w:bidi="ar-SA"/>
      </w:rPr>
    </w:lvl>
    <w:lvl w:ilvl="4" w:tplc="8A96324A">
      <w:numFmt w:val="bullet"/>
      <w:lvlText w:val="•"/>
      <w:lvlJc w:val="left"/>
      <w:pPr>
        <w:ind w:left="1004" w:hanging="141"/>
      </w:pPr>
      <w:rPr>
        <w:rFonts w:hint="default"/>
        <w:lang w:val="tr-TR" w:eastAsia="en-US" w:bidi="ar-SA"/>
      </w:rPr>
    </w:lvl>
    <w:lvl w:ilvl="5" w:tplc="CA7EDB1E">
      <w:numFmt w:val="bullet"/>
      <w:lvlText w:val="•"/>
      <w:lvlJc w:val="left"/>
      <w:pPr>
        <w:ind w:left="1191" w:hanging="141"/>
      </w:pPr>
      <w:rPr>
        <w:rFonts w:hint="default"/>
        <w:lang w:val="tr-TR" w:eastAsia="en-US" w:bidi="ar-SA"/>
      </w:rPr>
    </w:lvl>
    <w:lvl w:ilvl="6" w:tplc="9B2C783C">
      <w:numFmt w:val="bullet"/>
      <w:lvlText w:val="•"/>
      <w:lvlJc w:val="left"/>
      <w:pPr>
        <w:ind w:left="1377" w:hanging="141"/>
      </w:pPr>
      <w:rPr>
        <w:rFonts w:hint="default"/>
        <w:lang w:val="tr-TR" w:eastAsia="en-US" w:bidi="ar-SA"/>
      </w:rPr>
    </w:lvl>
    <w:lvl w:ilvl="7" w:tplc="F4BA06EC">
      <w:numFmt w:val="bullet"/>
      <w:lvlText w:val="•"/>
      <w:lvlJc w:val="left"/>
      <w:pPr>
        <w:ind w:left="1563" w:hanging="141"/>
      </w:pPr>
      <w:rPr>
        <w:rFonts w:hint="default"/>
        <w:lang w:val="tr-TR" w:eastAsia="en-US" w:bidi="ar-SA"/>
      </w:rPr>
    </w:lvl>
    <w:lvl w:ilvl="8" w:tplc="0A9A18E4">
      <w:numFmt w:val="bullet"/>
      <w:lvlText w:val="•"/>
      <w:lvlJc w:val="left"/>
      <w:pPr>
        <w:ind w:left="1749" w:hanging="141"/>
      </w:pPr>
      <w:rPr>
        <w:rFonts w:hint="default"/>
        <w:lang w:val="tr-TR" w:eastAsia="en-US" w:bidi="ar-SA"/>
      </w:rPr>
    </w:lvl>
  </w:abstractNum>
  <w:abstractNum w:abstractNumId="17">
    <w:nsid w:val="2E595494"/>
    <w:multiLevelType w:val="hybridMultilevel"/>
    <w:tmpl w:val="EA242FC6"/>
    <w:lvl w:ilvl="0" w:tplc="3CA2999E">
      <w:numFmt w:val="bullet"/>
      <w:lvlText w:val=""/>
      <w:lvlJc w:val="left"/>
      <w:pPr>
        <w:ind w:left="827" w:hanging="360"/>
      </w:pPr>
      <w:rPr>
        <w:rFonts w:ascii="Symbol" w:eastAsia="Symbol" w:hAnsi="Symbol" w:cs="Symbol" w:hint="default"/>
        <w:w w:val="100"/>
        <w:sz w:val="18"/>
        <w:szCs w:val="18"/>
        <w:lang w:val="tr-TR" w:eastAsia="en-US" w:bidi="ar-SA"/>
      </w:rPr>
    </w:lvl>
    <w:lvl w:ilvl="1" w:tplc="EF7E43D0">
      <w:numFmt w:val="bullet"/>
      <w:lvlText w:val="•"/>
      <w:lvlJc w:val="left"/>
      <w:pPr>
        <w:ind w:left="987" w:hanging="360"/>
      </w:pPr>
      <w:rPr>
        <w:rFonts w:hint="default"/>
        <w:lang w:val="tr-TR" w:eastAsia="en-US" w:bidi="ar-SA"/>
      </w:rPr>
    </w:lvl>
    <w:lvl w:ilvl="2" w:tplc="16D42A20">
      <w:numFmt w:val="bullet"/>
      <w:lvlText w:val="•"/>
      <w:lvlJc w:val="left"/>
      <w:pPr>
        <w:ind w:left="1154" w:hanging="360"/>
      </w:pPr>
      <w:rPr>
        <w:rFonts w:hint="default"/>
        <w:lang w:val="tr-TR" w:eastAsia="en-US" w:bidi="ar-SA"/>
      </w:rPr>
    </w:lvl>
    <w:lvl w:ilvl="3" w:tplc="974003AA">
      <w:numFmt w:val="bullet"/>
      <w:lvlText w:val="•"/>
      <w:lvlJc w:val="left"/>
      <w:pPr>
        <w:ind w:left="1321" w:hanging="360"/>
      </w:pPr>
      <w:rPr>
        <w:rFonts w:hint="default"/>
        <w:lang w:val="tr-TR" w:eastAsia="en-US" w:bidi="ar-SA"/>
      </w:rPr>
    </w:lvl>
    <w:lvl w:ilvl="4" w:tplc="FC002A5E">
      <w:numFmt w:val="bullet"/>
      <w:lvlText w:val="•"/>
      <w:lvlJc w:val="left"/>
      <w:pPr>
        <w:ind w:left="1488" w:hanging="360"/>
      </w:pPr>
      <w:rPr>
        <w:rFonts w:hint="default"/>
        <w:lang w:val="tr-TR" w:eastAsia="en-US" w:bidi="ar-SA"/>
      </w:rPr>
    </w:lvl>
    <w:lvl w:ilvl="5" w:tplc="B83AF8B8">
      <w:numFmt w:val="bullet"/>
      <w:lvlText w:val="•"/>
      <w:lvlJc w:val="left"/>
      <w:pPr>
        <w:ind w:left="1656" w:hanging="360"/>
      </w:pPr>
      <w:rPr>
        <w:rFonts w:hint="default"/>
        <w:lang w:val="tr-TR" w:eastAsia="en-US" w:bidi="ar-SA"/>
      </w:rPr>
    </w:lvl>
    <w:lvl w:ilvl="6" w:tplc="4452860A">
      <w:numFmt w:val="bullet"/>
      <w:lvlText w:val="•"/>
      <w:lvlJc w:val="left"/>
      <w:pPr>
        <w:ind w:left="1823" w:hanging="360"/>
      </w:pPr>
      <w:rPr>
        <w:rFonts w:hint="default"/>
        <w:lang w:val="tr-TR" w:eastAsia="en-US" w:bidi="ar-SA"/>
      </w:rPr>
    </w:lvl>
    <w:lvl w:ilvl="7" w:tplc="9220439C">
      <w:numFmt w:val="bullet"/>
      <w:lvlText w:val="•"/>
      <w:lvlJc w:val="left"/>
      <w:pPr>
        <w:ind w:left="1990" w:hanging="360"/>
      </w:pPr>
      <w:rPr>
        <w:rFonts w:hint="default"/>
        <w:lang w:val="tr-TR" w:eastAsia="en-US" w:bidi="ar-SA"/>
      </w:rPr>
    </w:lvl>
    <w:lvl w:ilvl="8" w:tplc="3C1092A8">
      <w:numFmt w:val="bullet"/>
      <w:lvlText w:val="•"/>
      <w:lvlJc w:val="left"/>
      <w:pPr>
        <w:ind w:left="2157" w:hanging="360"/>
      </w:pPr>
      <w:rPr>
        <w:rFonts w:hint="default"/>
        <w:lang w:val="tr-TR" w:eastAsia="en-US" w:bidi="ar-SA"/>
      </w:rPr>
    </w:lvl>
  </w:abstractNum>
  <w:abstractNum w:abstractNumId="18">
    <w:nsid w:val="2F494ADF"/>
    <w:multiLevelType w:val="hybridMultilevel"/>
    <w:tmpl w:val="23B06784"/>
    <w:lvl w:ilvl="0" w:tplc="B7665FFA">
      <w:numFmt w:val="bullet"/>
      <w:lvlText w:val=""/>
      <w:lvlJc w:val="left"/>
      <w:pPr>
        <w:ind w:left="828" w:hanging="360"/>
      </w:pPr>
      <w:rPr>
        <w:rFonts w:ascii="Symbol" w:eastAsia="Symbol" w:hAnsi="Symbol" w:cs="Symbol" w:hint="default"/>
        <w:w w:val="100"/>
        <w:sz w:val="18"/>
        <w:szCs w:val="18"/>
        <w:lang w:val="tr-TR" w:eastAsia="en-US" w:bidi="ar-SA"/>
      </w:rPr>
    </w:lvl>
    <w:lvl w:ilvl="1" w:tplc="7FCE61A8">
      <w:numFmt w:val="bullet"/>
      <w:lvlText w:val="•"/>
      <w:lvlJc w:val="left"/>
      <w:pPr>
        <w:ind w:left="987" w:hanging="360"/>
      </w:pPr>
      <w:rPr>
        <w:rFonts w:hint="default"/>
        <w:lang w:val="tr-TR" w:eastAsia="en-US" w:bidi="ar-SA"/>
      </w:rPr>
    </w:lvl>
    <w:lvl w:ilvl="2" w:tplc="F6385748">
      <w:numFmt w:val="bullet"/>
      <w:lvlText w:val="•"/>
      <w:lvlJc w:val="left"/>
      <w:pPr>
        <w:ind w:left="1154" w:hanging="360"/>
      </w:pPr>
      <w:rPr>
        <w:rFonts w:hint="default"/>
        <w:lang w:val="tr-TR" w:eastAsia="en-US" w:bidi="ar-SA"/>
      </w:rPr>
    </w:lvl>
    <w:lvl w:ilvl="3" w:tplc="FA263FE6">
      <w:numFmt w:val="bullet"/>
      <w:lvlText w:val="•"/>
      <w:lvlJc w:val="left"/>
      <w:pPr>
        <w:ind w:left="1321" w:hanging="360"/>
      </w:pPr>
      <w:rPr>
        <w:rFonts w:hint="default"/>
        <w:lang w:val="tr-TR" w:eastAsia="en-US" w:bidi="ar-SA"/>
      </w:rPr>
    </w:lvl>
    <w:lvl w:ilvl="4" w:tplc="C33ECEE4">
      <w:numFmt w:val="bullet"/>
      <w:lvlText w:val="•"/>
      <w:lvlJc w:val="left"/>
      <w:pPr>
        <w:ind w:left="1488" w:hanging="360"/>
      </w:pPr>
      <w:rPr>
        <w:rFonts w:hint="default"/>
        <w:lang w:val="tr-TR" w:eastAsia="en-US" w:bidi="ar-SA"/>
      </w:rPr>
    </w:lvl>
    <w:lvl w:ilvl="5" w:tplc="B2748868">
      <w:numFmt w:val="bullet"/>
      <w:lvlText w:val="•"/>
      <w:lvlJc w:val="left"/>
      <w:pPr>
        <w:ind w:left="1655" w:hanging="360"/>
      </w:pPr>
      <w:rPr>
        <w:rFonts w:hint="default"/>
        <w:lang w:val="tr-TR" w:eastAsia="en-US" w:bidi="ar-SA"/>
      </w:rPr>
    </w:lvl>
    <w:lvl w:ilvl="6" w:tplc="5FCCB1B2">
      <w:numFmt w:val="bullet"/>
      <w:lvlText w:val="•"/>
      <w:lvlJc w:val="left"/>
      <w:pPr>
        <w:ind w:left="1822" w:hanging="360"/>
      </w:pPr>
      <w:rPr>
        <w:rFonts w:hint="default"/>
        <w:lang w:val="tr-TR" w:eastAsia="en-US" w:bidi="ar-SA"/>
      </w:rPr>
    </w:lvl>
    <w:lvl w:ilvl="7" w:tplc="A1E42F8E">
      <w:numFmt w:val="bullet"/>
      <w:lvlText w:val="•"/>
      <w:lvlJc w:val="left"/>
      <w:pPr>
        <w:ind w:left="1989" w:hanging="360"/>
      </w:pPr>
      <w:rPr>
        <w:rFonts w:hint="default"/>
        <w:lang w:val="tr-TR" w:eastAsia="en-US" w:bidi="ar-SA"/>
      </w:rPr>
    </w:lvl>
    <w:lvl w:ilvl="8" w:tplc="9F089C7A">
      <w:numFmt w:val="bullet"/>
      <w:lvlText w:val="•"/>
      <w:lvlJc w:val="left"/>
      <w:pPr>
        <w:ind w:left="2156" w:hanging="360"/>
      </w:pPr>
      <w:rPr>
        <w:rFonts w:hint="default"/>
        <w:lang w:val="tr-TR" w:eastAsia="en-US" w:bidi="ar-SA"/>
      </w:rPr>
    </w:lvl>
  </w:abstractNum>
  <w:abstractNum w:abstractNumId="19">
    <w:nsid w:val="33AF0C66"/>
    <w:multiLevelType w:val="hybridMultilevel"/>
    <w:tmpl w:val="B1D488E0"/>
    <w:lvl w:ilvl="0" w:tplc="5E4272BA">
      <w:start w:val="1"/>
      <w:numFmt w:val="decimal"/>
      <w:lvlText w:val="%1."/>
      <w:lvlJc w:val="left"/>
      <w:pPr>
        <w:ind w:left="570" w:hanging="285"/>
        <w:jc w:val="left"/>
      </w:pPr>
      <w:rPr>
        <w:rFonts w:ascii="Calibri" w:eastAsia="Calibri" w:hAnsi="Calibri" w:cs="Calibri" w:hint="default"/>
        <w:b/>
        <w:bCs/>
        <w:spacing w:val="-1"/>
        <w:w w:val="100"/>
        <w:sz w:val="18"/>
        <w:szCs w:val="18"/>
        <w:lang w:val="tr-TR" w:eastAsia="en-US" w:bidi="ar-SA"/>
      </w:rPr>
    </w:lvl>
    <w:lvl w:ilvl="1" w:tplc="DCC2A8E2">
      <w:numFmt w:val="bullet"/>
      <w:lvlText w:val="•"/>
      <w:lvlJc w:val="left"/>
      <w:pPr>
        <w:ind w:left="1123" w:hanging="285"/>
      </w:pPr>
      <w:rPr>
        <w:rFonts w:hint="default"/>
        <w:lang w:val="tr-TR" w:eastAsia="en-US" w:bidi="ar-SA"/>
      </w:rPr>
    </w:lvl>
    <w:lvl w:ilvl="2" w:tplc="90360FB6">
      <w:numFmt w:val="bullet"/>
      <w:lvlText w:val="•"/>
      <w:lvlJc w:val="left"/>
      <w:pPr>
        <w:ind w:left="1666" w:hanging="285"/>
      </w:pPr>
      <w:rPr>
        <w:rFonts w:hint="default"/>
        <w:lang w:val="tr-TR" w:eastAsia="en-US" w:bidi="ar-SA"/>
      </w:rPr>
    </w:lvl>
    <w:lvl w:ilvl="3" w:tplc="01F2EF7A">
      <w:numFmt w:val="bullet"/>
      <w:lvlText w:val="•"/>
      <w:lvlJc w:val="left"/>
      <w:pPr>
        <w:ind w:left="2209" w:hanging="285"/>
      </w:pPr>
      <w:rPr>
        <w:rFonts w:hint="default"/>
        <w:lang w:val="tr-TR" w:eastAsia="en-US" w:bidi="ar-SA"/>
      </w:rPr>
    </w:lvl>
    <w:lvl w:ilvl="4" w:tplc="A5F090FE">
      <w:numFmt w:val="bullet"/>
      <w:lvlText w:val="•"/>
      <w:lvlJc w:val="left"/>
      <w:pPr>
        <w:ind w:left="2752" w:hanging="285"/>
      </w:pPr>
      <w:rPr>
        <w:rFonts w:hint="default"/>
        <w:lang w:val="tr-TR" w:eastAsia="en-US" w:bidi="ar-SA"/>
      </w:rPr>
    </w:lvl>
    <w:lvl w:ilvl="5" w:tplc="F7122040">
      <w:numFmt w:val="bullet"/>
      <w:lvlText w:val="•"/>
      <w:lvlJc w:val="left"/>
      <w:pPr>
        <w:ind w:left="3295" w:hanging="285"/>
      </w:pPr>
      <w:rPr>
        <w:rFonts w:hint="default"/>
        <w:lang w:val="tr-TR" w:eastAsia="en-US" w:bidi="ar-SA"/>
      </w:rPr>
    </w:lvl>
    <w:lvl w:ilvl="6" w:tplc="BD2E1F42">
      <w:numFmt w:val="bullet"/>
      <w:lvlText w:val="•"/>
      <w:lvlJc w:val="left"/>
      <w:pPr>
        <w:ind w:left="3838" w:hanging="285"/>
      </w:pPr>
      <w:rPr>
        <w:rFonts w:hint="default"/>
        <w:lang w:val="tr-TR" w:eastAsia="en-US" w:bidi="ar-SA"/>
      </w:rPr>
    </w:lvl>
    <w:lvl w:ilvl="7" w:tplc="9D2C4BC0">
      <w:numFmt w:val="bullet"/>
      <w:lvlText w:val="•"/>
      <w:lvlJc w:val="left"/>
      <w:pPr>
        <w:ind w:left="4381" w:hanging="285"/>
      </w:pPr>
      <w:rPr>
        <w:rFonts w:hint="default"/>
        <w:lang w:val="tr-TR" w:eastAsia="en-US" w:bidi="ar-SA"/>
      </w:rPr>
    </w:lvl>
    <w:lvl w:ilvl="8" w:tplc="94D2CC98">
      <w:numFmt w:val="bullet"/>
      <w:lvlText w:val="•"/>
      <w:lvlJc w:val="left"/>
      <w:pPr>
        <w:ind w:left="4924" w:hanging="285"/>
      </w:pPr>
      <w:rPr>
        <w:rFonts w:hint="default"/>
        <w:lang w:val="tr-TR" w:eastAsia="en-US" w:bidi="ar-SA"/>
      </w:rPr>
    </w:lvl>
  </w:abstractNum>
  <w:abstractNum w:abstractNumId="20">
    <w:nsid w:val="33D82BFA"/>
    <w:multiLevelType w:val="hybridMultilevel"/>
    <w:tmpl w:val="AA82F222"/>
    <w:lvl w:ilvl="0" w:tplc="9F3E80A8">
      <w:start w:val="1"/>
      <w:numFmt w:val="decimal"/>
      <w:lvlText w:val="%1."/>
      <w:lvlJc w:val="left"/>
      <w:pPr>
        <w:ind w:left="570" w:hanging="284"/>
        <w:jc w:val="left"/>
      </w:pPr>
      <w:rPr>
        <w:rFonts w:ascii="Calibri" w:eastAsia="Calibri" w:hAnsi="Calibri" w:cs="Calibri" w:hint="default"/>
        <w:b/>
        <w:bCs/>
        <w:spacing w:val="-1"/>
        <w:w w:val="100"/>
        <w:sz w:val="18"/>
        <w:szCs w:val="18"/>
        <w:lang w:val="tr-TR" w:eastAsia="en-US" w:bidi="ar-SA"/>
      </w:rPr>
    </w:lvl>
    <w:lvl w:ilvl="1" w:tplc="0ED8EFEC">
      <w:numFmt w:val="bullet"/>
      <w:lvlText w:val="•"/>
      <w:lvlJc w:val="left"/>
      <w:pPr>
        <w:ind w:left="1123" w:hanging="284"/>
      </w:pPr>
      <w:rPr>
        <w:rFonts w:hint="default"/>
        <w:lang w:val="tr-TR" w:eastAsia="en-US" w:bidi="ar-SA"/>
      </w:rPr>
    </w:lvl>
    <w:lvl w:ilvl="2" w:tplc="D8ACB8FA">
      <w:numFmt w:val="bullet"/>
      <w:lvlText w:val="•"/>
      <w:lvlJc w:val="left"/>
      <w:pPr>
        <w:ind w:left="1666" w:hanging="284"/>
      </w:pPr>
      <w:rPr>
        <w:rFonts w:hint="default"/>
        <w:lang w:val="tr-TR" w:eastAsia="en-US" w:bidi="ar-SA"/>
      </w:rPr>
    </w:lvl>
    <w:lvl w:ilvl="3" w:tplc="090A1012">
      <w:numFmt w:val="bullet"/>
      <w:lvlText w:val="•"/>
      <w:lvlJc w:val="left"/>
      <w:pPr>
        <w:ind w:left="2209" w:hanging="284"/>
      </w:pPr>
      <w:rPr>
        <w:rFonts w:hint="default"/>
        <w:lang w:val="tr-TR" w:eastAsia="en-US" w:bidi="ar-SA"/>
      </w:rPr>
    </w:lvl>
    <w:lvl w:ilvl="4" w:tplc="D1A67518">
      <w:numFmt w:val="bullet"/>
      <w:lvlText w:val="•"/>
      <w:lvlJc w:val="left"/>
      <w:pPr>
        <w:ind w:left="2752" w:hanging="284"/>
      </w:pPr>
      <w:rPr>
        <w:rFonts w:hint="default"/>
        <w:lang w:val="tr-TR" w:eastAsia="en-US" w:bidi="ar-SA"/>
      </w:rPr>
    </w:lvl>
    <w:lvl w:ilvl="5" w:tplc="BAC82BFE">
      <w:numFmt w:val="bullet"/>
      <w:lvlText w:val="•"/>
      <w:lvlJc w:val="left"/>
      <w:pPr>
        <w:ind w:left="3295" w:hanging="284"/>
      </w:pPr>
      <w:rPr>
        <w:rFonts w:hint="default"/>
        <w:lang w:val="tr-TR" w:eastAsia="en-US" w:bidi="ar-SA"/>
      </w:rPr>
    </w:lvl>
    <w:lvl w:ilvl="6" w:tplc="134EDC3C">
      <w:numFmt w:val="bullet"/>
      <w:lvlText w:val="•"/>
      <w:lvlJc w:val="left"/>
      <w:pPr>
        <w:ind w:left="3838" w:hanging="284"/>
      </w:pPr>
      <w:rPr>
        <w:rFonts w:hint="default"/>
        <w:lang w:val="tr-TR" w:eastAsia="en-US" w:bidi="ar-SA"/>
      </w:rPr>
    </w:lvl>
    <w:lvl w:ilvl="7" w:tplc="65341CE8">
      <w:numFmt w:val="bullet"/>
      <w:lvlText w:val="•"/>
      <w:lvlJc w:val="left"/>
      <w:pPr>
        <w:ind w:left="4381" w:hanging="284"/>
      </w:pPr>
      <w:rPr>
        <w:rFonts w:hint="default"/>
        <w:lang w:val="tr-TR" w:eastAsia="en-US" w:bidi="ar-SA"/>
      </w:rPr>
    </w:lvl>
    <w:lvl w:ilvl="8" w:tplc="4558AA80">
      <w:numFmt w:val="bullet"/>
      <w:lvlText w:val="•"/>
      <w:lvlJc w:val="left"/>
      <w:pPr>
        <w:ind w:left="4924" w:hanging="284"/>
      </w:pPr>
      <w:rPr>
        <w:rFonts w:hint="default"/>
        <w:lang w:val="tr-TR" w:eastAsia="en-US" w:bidi="ar-SA"/>
      </w:rPr>
    </w:lvl>
  </w:abstractNum>
  <w:abstractNum w:abstractNumId="21">
    <w:nsid w:val="380F48E0"/>
    <w:multiLevelType w:val="hybridMultilevel"/>
    <w:tmpl w:val="017C3AC6"/>
    <w:lvl w:ilvl="0" w:tplc="42D0A3FC">
      <w:numFmt w:val="bullet"/>
      <w:lvlText w:val=""/>
      <w:lvlJc w:val="left"/>
      <w:pPr>
        <w:ind w:left="244" w:hanging="137"/>
      </w:pPr>
      <w:rPr>
        <w:rFonts w:ascii="Symbol" w:eastAsia="Symbol" w:hAnsi="Symbol" w:cs="Symbol" w:hint="default"/>
        <w:w w:val="99"/>
        <w:sz w:val="16"/>
        <w:szCs w:val="16"/>
        <w:lang w:val="tr-TR" w:eastAsia="en-US" w:bidi="ar-SA"/>
      </w:rPr>
    </w:lvl>
    <w:lvl w:ilvl="1" w:tplc="8494AE10">
      <w:numFmt w:val="bullet"/>
      <w:lvlText w:val="•"/>
      <w:lvlJc w:val="left"/>
      <w:pPr>
        <w:ind w:left="498" w:hanging="137"/>
      </w:pPr>
      <w:rPr>
        <w:rFonts w:hint="default"/>
        <w:lang w:val="tr-TR" w:eastAsia="en-US" w:bidi="ar-SA"/>
      </w:rPr>
    </w:lvl>
    <w:lvl w:ilvl="2" w:tplc="27BEF8DC">
      <w:numFmt w:val="bullet"/>
      <w:lvlText w:val="•"/>
      <w:lvlJc w:val="left"/>
      <w:pPr>
        <w:ind w:left="757" w:hanging="137"/>
      </w:pPr>
      <w:rPr>
        <w:rFonts w:hint="default"/>
        <w:lang w:val="tr-TR" w:eastAsia="en-US" w:bidi="ar-SA"/>
      </w:rPr>
    </w:lvl>
    <w:lvl w:ilvl="3" w:tplc="D6C4D31E">
      <w:numFmt w:val="bullet"/>
      <w:lvlText w:val="•"/>
      <w:lvlJc w:val="left"/>
      <w:pPr>
        <w:ind w:left="1016" w:hanging="137"/>
      </w:pPr>
      <w:rPr>
        <w:rFonts w:hint="default"/>
        <w:lang w:val="tr-TR" w:eastAsia="en-US" w:bidi="ar-SA"/>
      </w:rPr>
    </w:lvl>
    <w:lvl w:ilvl="4" w:tplc="E026B000">
      <w:numFmt w:val="bullet"/>
      <w:lvlText w:val="•"/>
      <w:lvlJc w:val="left"/>
      <w:pPr>
        <w:ind w:left="1274" w:hanging="137"/>
      </w:pPr>
      <w:rPr>
        <w:rFonts w:hint="default"/>
        <w:lang w:val="tr-TR" w:eastAsia="en-US" w:bidi="ar-SA"/>
      </w:rPr>
    </w:lvl>
    <w:lvl w:ilvl="5" w:tplc="9DCE61C2">
      <w:numFmt w:val="bullet"/>
      <w:lvlText w:val="•"/>
      <w:lvlJc w:val="left"/>
      <w:pPr>
        <w:ind w:left="1533" w:hanging="137"/>
      </w:pPr>
      <w:rPr>
        <w:rFonts w:hint="default"/>
        <w:lang w:val="tr-TR" w:eastAsia="en-US" w:bidi="ar-SA"/>
      </w:rPr>
    </w:lvl>
    <w:lvl w:ilvl="6" w:tplc="A342AD80">
      <w:numFmt w:val="bullet"/>
      <w:lvlText w:val="•"/>
      <w:lvlJc w:val="left"/>
      <w:pPr>
        <w:ind w:left="1792" w:hanging="137"/>
      </w:pPr>
      <w:rPr>
        <w:rFonts w:hint="default"/>
        <w:lang w:val="tr-TR" w:eastAsia="en-US" w:bidi="ar-SA"/>
      </w:rPr>
    </w:lvl>
    <w:lvl w:ilvl="7" w:tplc="9BC44B7C">
      <w:numFmt w:val="bullet"/>
      <w:lvlText w:val="•"/>
      <w:lvlJc w:val="left"/>
      <w:pPr>
        <w:ind w:left="2050" w:hanging="137"/>
      </w:pPr>
      <w:rPr>
        <w:rFonts w:hint="default"/>
        <w:lang w:val="tr-TR" w:eastAsia="en-US" w:bidi="ar-SA"/>
      </w:rPr>
    </w:lvl>
    <w:lvl w:ilvl="8" w:tplc="268C4262">
      <w:numFmt w:val="bullet"/>
      <w:lvlText w:val="•"/>
      <w:lvlJc w:val="left"/>
      <w:pPr>
        <w:ind w:left="2309" w:hanging="137"/>
      </w:pPr>
      <w:rPr>
        <w:rFonts w:hint="default"/>
        <w:lang w:val="tr-TR" w:eastAsia="en-US" w:bidi="ar-SA"/>
      </w:rPr>
    </w:lvl>
  </w:abstractNum>
  <w:abstractNum w:abstractNumId="22">
    <w:nsid w:val="382E6A09"/>
    <w:multiLevelType w:val="hybridMultilevel"/>
    <w:tmpl w:val="3CB8E9BC"/>
    <w:lvl w:ilvl="0" w:tplc="7124089A">
      <w:start w:val="1"/>
      <w:numFmt w:val="decimal"/>
      <w:lvlText w:val="%1."/>
      <w:lvlJc w:val="left"/>
      <w:pPr>
        <w:ind w:left="570" w:hanging="285"/>
        <w:jc w:val="left"/>
      </w:pPr>
      <w:rPr>
        <w:rFonts w:ascii="Calibri" w:eastAsia="Calibri" w:hAnsi="Calibri" w:cs="Calibri" w:hint="default"/>
        <w:b/>
        <w:bCs/>
        <w:spacing w:val="-1"/>
        <w:w w:val="100"/>
        <w:sz w:val="18"/>
        <w:szCs w:val="18"/>
        <w:lang w:val="tr-TR" w:eastAsia="en-US" w:bidi="ar-SA"/>
      </w:rPr>
    </w:lvl>
    <w:lvl w:ilvl="1" w:tplc="7CA07200">
      <w:numFmt w:val="bullet"/>
      <w:lvlText w:val="•"/>
      <w:lvlJc w:val="left"/>
      <w:pPr>
        <w:ind w:left="1123" w:hanging="285"/>
      </w:pPr>
      <w:rPr>
        <w:rFonts w:hint="default"/>
        <w:lang w:val="tr-TR" w:eastAsia="en-US" w:bidi="ar-SA"/>
      </w:rPr>
    </w:lvl>
    <w:lvl w:ilvl="2" w:tplc="D40679F6">
      <w:numFmt w:val="bullet"/>
      <w:lvlText w:val="•"/>
      <w:lvlJc w:val="left"/>
      <w:pPr>
        <w:ind w:left="1666" w:hanging="285"/>
      </w:pPr>
      <w:rPr>
        <w:rFonts w:hint="default"/>
        <w:lang w:val="tr-TR" w:eastAsia="en-US" w:bidi="ar-SA"/>
      </w:rPr>
    </w:lvl>
    <w:lvl w:ilvl="3" w:tplc="559CABBA">
      <w:numFmt w:val="bullet"/>
      <w:lvlText w:val="•"/>
      <w:lvlJc w:val="left"/>
      <w:pPr>
        <w:ind w:left="2209" w:hanging="285"/>
      </w:pPr>
      <w:rPr>
        <w:rFonts w:hint="default"/>
        <w:lang w:val="tr-TR" w:eastAsia="en-US" w:bidi="ar-SA"/>
      </w:rPr>
    </w:lvl>
    <w:lvl w:ilvl="4" w:tplc="8864EFA0">
      <w:numFmt w:val="bullet"/>
      <w:lvlText w:val="•"/>
      <w:lvlJc w:val="left"/>
      <w:pPr>
        <w:ind w:left="2752" w:hanging="285"/>
      </w:pPr>
      <w:rPr>
        <w:rFonts w:hint="default"/>
        <w:lang w:val="tr-TR" w:eastAsia="en-US" w:bidi="ar-SA"/>
      </w:rPr>
    </w:lvl>
    <w:lvl w:ilvl="5" w:tplc="8DBAC324">
      <w:numFmt w:val="bullet"/>
      <w:lvlText w:val="•"/>
      <w:lvlJc w:val="left"/>
      <w:pPr>
        <w:ind w:left="3295" w:hanging="285"/>
      </w:pPr>
      <w:rPr>
        <w:rFonts w:hint="default"/>
        <w:lang w:val="tr-TR" w:eastAsia="en-US" w:bidi="ar-SA"/>
      </w:rPr>
    </w:lvl>
    <w:lvl w:ilvl="6" w:tplc="CC321920">
      <w:numFmt w:val="bullet"/>
      <w:lvlText w:val="•"/>
      <w:lvlJc w:val="left"/>
      <w:pPr>
        <w:ind w:left="3838" w:hanging="285"/>
      </w:pPr>
      <w:rPr>
        <w:rFonts w:hint="default"/>
        <w:lang w:val="tr-TR" w:eastAsia="en-US" w:bidi="ar-SA"/>
      </w:rPr>
    </w:lvl>
    <w:lvl w:ilvl="7" w:tplc="249857C8">
      <w:numFmt w:val="bullet"/>
      <w:lvlText w:val="•"/>
      <w:lvlJc w:val="left"/>
      <w:pPr>
        <w:ind w:left="4381" w:hanging="285"/>
      </w:pPr>
      <w:rPr>
        <w:rFonts w:hint="default"/>
        <w:lang w:val="tr-TR" w:eastAsia="en-US" w:bidi="ar-SA"/>
      </w:rPr>
    </w:lvl>
    <w:lvl w:ilvl="8" w:tplc="2A80DB22">
      <w:numFmt w:val="bullet"/>
      <w:lvlText w:val="•"/>
      <w:lvlJc w:val="left"/>
      <w:pPr>
        <w:ind w:left="4924" w:hanging="285"/>
      </w:pPr>
      <w:rPr>
        <w:rFonts w:hint="default"/>
        <w:lang w:val="tr-TR" w:eastAsia="en-US" w:bidi="ar-SA"/>
      </w:rPr>
    </w:lvl>
  </w:abstractNum>
  <w:abstractNum w:abstractNumId="23">
    <w:nsid w:val="387949E8"/>
    <w:multiLevelType w:val="hybridMultilevel"/>
    <w:tmpl w:val="0A0CE4C6"/>
    <w:lvl w:ilvl="0" w:tplc="2DCE8CA0">
      <w:numFmt w:val="bullet"/>
      <w:lvlText w:val=""/>
      <w:lvlJc w:val="left"/>
      <w:pPr>
        <w:ind w:left="246" w:hanging="142"/>
      </w:pPr>
      <w:rPr>
        <w:rFonts w:ascii="Symbol" w:eastAsia="Symbol" w:hAnsi="Symbol" w:cs="Symbol" w:hint="default"/>
        <w:w w:val="99"/>
        <w:sz w:val="16"/>
        <w:szCs w:val="16"/>
        <w:lang w:val="tr-TR" w:eastAsia="en-US" w:bidi="ar-SA"/>
      </w:rPr>
    </w:lvl>
    <w:lvl w:ilvl="1" w:tplc="410CFCAA">
      <w:numFmt w:val="bullet"/>
      <w:lvlText w:val="•"/>
      <w:lvlJc w:val="left"/>
      <w:pPr>
        <w:ind w:left="680" w:hanging="142"/>
      </w:pPr>
      <w:rPr>
        <w:rFonts w:hint="default"/>
        <w:lang w:val="tr-TR" w:eastAsia="en-US" w:bidi="ar-SA"/>
      </w:rPr>
    </w:lvl>
    <w:lvl w:ilvl="2" w:tplc="96E8AD5A">
      <w:numFmt w:val="bullet"/>
      <w:lvlText w:val="•"/>
      <w:lvlJc w:val="left"/>
      <w:pPr>
        <w:ind w:left="1121" w:hanging="142"/>
      </w:pPr>
      <w:rPr>
        <w:rFonts w:hint="default"/>
        <w:lang w:val="tr-TR" w:eastAsia="en-US" w:bidi="ar-SA"/>
      </w:rPr>
    </w:lvl>
    <w:lvl w:ilvl="3" w:tplc="0276D44C">
      <w:numFmt w:val="bullet"/>
      <w:lvlText w:val="•"/>
      <w:lvlJc w:val="left"/>
      <w:pPr>
        <w:ind w:left="1561" w:hanging="142"/>
      </w:pPr>
      <w:rPr>
        <w:rFonts w:hint="default"/>
        <w:lang w:val="tr-TR" w:eastAsia="en-US" w:bidi="ar-SA"/>
      </w:rPr>
    </w:lvl>
    <w:lvl w:ilvl="4" w:tplc="E264A67A">
      <w:numFmt w:val="bullet"/>
      <w:lvlText w:val="•"/>
      <w:lvlJc w:val="left"/>
      <w:pPr>
        <w:ind w:left="2002" w:hanging="142"/>
      </w:pPr>
      <w:rPr>
        <w:rFonts w:hint="default"/>
        <w:lang w:val="tr-TR" w:eastAsia="en-US" w:bidi="ar-SA"/>
      </w:rPr>
    </w:lvl>
    <w:lvl w:ilvl="5" w:tplc="086C8BF0">
      <w:numFmt w:val="bullet"/>
      <w:lvlText w:val="•"/>
      <w:lvlJc w:val="left"/>
      <w:pPr>
        <w:ind w:left="2442" w:hanging="142"/>
      </w:pPr>
      <w:rPr>
        <w:rFonts w:hint="default"/>
        <w:lang w:val="tr-TR" w:eastAsia="en-US" w:bidi="ar-SA"/>
      </w:rPr>
    </w:lvl>
    <w:lvl w:ilvl="6" w:tplc="FDA42650">
      <w:numFmt w:val="bullet"/>
      <w:lvlText w:val="•"/>
      <w:lvlJc w:val="left"/>
      <w:pPr>
        <w:ind w:left="2883" w:hanging="142"/>
      </w:pPr>
      <w:rPr>
        <w:rFonts w:hint="default"/>
        <w:lang w:val="tr-TR" w:eastAsia="en-US" w:bidi="ar-SA"/>
      </w:rPr>
    </w:lvl>
    <w:lvl w:ilvl="7" w:tplc="25684D72">
      <w:numFmt w:val="bullet"/>
      <w:lvlText w:val="•"/>
      <w:lvlJc w:val="left"/>
      <w:pPr>
        <w:ind w:left="3323" w:hanging="142"/>
      </w:pPr>
      <w:rPr>
        <w:rFonts w:hint="default"/>
        <w:lang w:val="tr-TR" w:eastAsia="en-US" w:bidi="ar-SA"/>
      </w:rPr>
    </w:lvl>
    <w:lvl w:ilvl="8" w:tplc="5F36F928">
      <w:numFmt w:val="bullet"/>
      <w:lvlText w:val="•"/>
      <w:lvlJc w:val="left"/>
      <w:pPr>
        <w:ind w:left="3764" w:hanging="142"/>
      </w:pPr>
      <w:rPr>
        <w:rFonts w:hint="default"/>
        <w:lang w:val="tr-TR" w:eastAsia="en-US" w:bidi="ar-SA"/>
      </w:rPr>
    </w:lvl>
  </w:abstractNum>
  <w:abstractNum w:abstractNumId="24">
    <w:nsid w:val="39471CE6"/>
    <w:multiLevelType w:val="hybridMultilevel"/>
    <w:tmpl w:val="B9D0F986"/>
    <w:lvl w:ilvl="0" w:tplc="43989996">
      <w:numFmt w:val="bullet"/>
      <w:lvlText w:val=""/>
      <w:lvlJc w:val="left"/>
      <w:pPr>
        <w:ind w:left="246" w:hanging="142"/>
      </w:pPr>
      <w:rPr>
        <w:rFonts w:ascii="Symbol" w:eastAsia="Symbol" w:hAnsi="Symbol" w:cs="Symbol" w:hint="default"/>
        <w:w w:val="99"/>
        <w:sz w:val="16"/>
        <w:szCs w:val="16"/>
        <w:lang w:val="tr-TR" w:eastAsia="en-US" w:bidi="ar-SA"/>
      </w:rPr>
    </w:lvl>
    <w:lvl w:ilvl="1" w:tplc="7A50E53C">
      <w:numFmt w:val="bullet"/>
      <w:lvlText w:val="•"/>
      <w:lvlJc w:val="left"/>
      <w:pPr>
        <w:ind w:left="680" w:hanging="142"/>
      </w:pPr>
      <w:rPr>
        <w:rFonts w:hint="default"/>
        <w:lang w:val="tr-TR" w:eastAsia="en-US" w:bidi="ar-SA"/>
      </w:rPr>
    </w:lvl>
    <w:lvl w:ilvl="2" w:tplc="DC9617CC">
      <w:numFmt w:val="bullet"/>
      <w:lvlText w:val="•"/>
      <w:lvlJc w:val="left"/>
      <w:pPr>
        <w:ind w:left="1121" w:hanging="142"/>
      </w:pPr>
      <w:rPr>
        <w:rFonts w:hint="default"/>
        <w:lang w:val="tr-TR" w:eastAsia="en-US" w:bidi="ar-SA"/>
      </w:rPr>
    </w:lvl>
    <w:lvl w:ilvl="3" w:tplc="471EC1EA">
      <w:numFmt w:val="bullet"/>
      <w:lvlText w:val="•"/>
      <w:lvlJc w:val="left"/>
      <w:pPr>
        <w:ind w:left="1561" w:hanging="142"/>
      </w:pPr>
      <w:rPr>
        <w:rFonts w:hint="default"/>
        <w:lang w:val="tr-TR" w:eastAsia="en-US" w:bidi="ar-SA"/>
      </w:rPr>
    </w:lvl>
    <w:lvl w:ilvl="4" w:tplc="AD6A3412">
      <w:numFmt w:val="bullet"/>
      <w:lvlText w:val="•"/>
      <w:lvlJc w:val="left"/>
      <w:pPr>
        <w:ind w:left="2002" w:hanging="142"/>
      </w:pPr>
      <w:rPr>
        <w:rFonts w:hint="default"/>
        <w:lang w:val="tr-TR" w:eastAsia="en-US" w:bidi="ar-SA"/>
      </w:rPr>
    </w:lvl>
    <w:lvl w:ilvl="5" w:tplc="E7C40D1C">
      <w:numFmt w:val="bullet"/>
      <w:lvlText w:val="•"/>
      <w:lvlJc w:val="left"/>
      <w:pPr>
        <w:ind w:left="2442" w:hanging="142"/>
      </w:pPr>
      <w:rPr>
        <w:rFonts w:hint="default"/>
        <w:lang w:val="tr-TR" w:eastAsia="en-US" w:bidi="ar-SA"/>
      </w:rPr>
    </w:lvl>
    <w:lvl w:ilvl="6" w:tplc="5DD8BE66">
      <w:numFmt w:val="bullet"/>
      <w:lvlText w:val="•"/>
      <w:lvlJc w:val="left"/>
      <w:pPr>
        <w:ind w:left="2883" w:hanging="142"/>
      </w:pPr>
      <w:rPr>
        <w:rFonts w:hint="default"/>
        <w:lang w:val="tr-TR" w:eastAsia="en-US" w:bidi="ar-SA"/>
      </w:rPr>
    </w:lvl>
    <w:lvl w:ilvl="7" w:tplc="E856D600">
      <w:numFmt w:val="bullet"/>
      <w:lvlText w:val="•"/>
      <w:lvlJc w:val="left"/>
      <w:pPr>
        <w:ind w:left="3323" w:hanging="142"/>
      </w:pPr>
      <w:rPr>
        <w:rFonts w:hint="default"/>
        <w:lang w:val="tr-TR" w:eastAsia="en-US" w:bidi="ar-SA"/>
      </w:rPr>
    </w:lvl>
    <w:lvl w:ilvl="8" w:tplc="78AA9040">
      <w:numFmt w:val="bullet"/>
      <w:lvlText w:val="•"/>
      <w:lvlJc w:val="left"/>
      <w:pPr>
        <w:ind w:left="3764" w:hanging="142"/>
      </w:pPr>
      <w:rPr>
        <w:rFonts w:hint="default"/>
        <w:lang w:val="tr-TR" w:eastAsia="en-US" w:bidi="ar-SA"/>
      </w:rPr>
    </w:lvl>
  </w:abstractNum>
  <w:abstractNum w:abstractNumId="25">
    <w:nsid w:val="39A07401"/>
    <w:multiLevelType w:val="hybridMultilevel"/>
    <w:tmpl w:val="291A2988"/>
    <w:lvl w:ilvl="0" w:tplc="B4942A10">
      <w:start w:val="10"/>
      <w:numFmt w:val="decimal"/>
      <w:lvlText w:val="%1)"/>
      <w:lvlJc w:val="left"/>
      <w:pPr>
        <w:ind w:left="3534" w:hanging="310"/>
        <w:jc w:val="left"/>
      </w:pPr>
      <w:rPr>
        <w:rFonts w:ascii="Times New Roman" w:eastAsia="Times New Roman" w:hAnsi="Times New Roman" w:cs="Times New Roman" w:hint="default"/>
        <w:i/>
        <w:iCs/>
        <w:spacing w:val="-1"/>
        <w:w w:val="66"/>
        <w:sz w:val="26"/>
        <w:szCs w:val="26"/>
        <w:lang w:val="tr-TR" w:eastAsia="en-US" w:bidi="ar-SA"/>
      </w:rPr>
    </w:lvl>
    <w:lvl w:ilvl="1" w:tplc="2F44C656">
      <w:numFmt w:val="bullet"/>
      <w:lvlText w:val="•"/>
      <w:lvlJc w:val="left"/>
      <w:pPr>
        <w:ind w:left="4229" w:hanging="310"/>
      </w:pPr>
      <w:rPr>
        <w:rFonts w:hint="default"/>
        <w:lang w:val="tr-TR" w:eastAsia="en-US" w:bidi="ar-SA"/>
      </w:rPr>
    </w:lvl>
    <w:lvl w:ilvl="2" w:tplc="524A6996">
      <w:numFmt w:val="bullet"/>
      <w:lvlText w:val="•"/>
      <w:lvlJc w:val="left"/>
      <w:pPr>
        <w:ind w:left="4918" w:hanging="310"/>
      </w:pPr>
      <w:rPr>
        <w:rFonts w:hint="default"/>
        <w:lang w:val="tr-TR" w:eastAsia="en-US" w:bidi="ar-SA"/>
      </w:rPr>
    </w:lvl>
    <w:lvl w:ilvl="3" w:tplc="1B24AB60">
      <w:numFmt w:val="bullet"/>
      <w:lvlText w:val="•"/>
      <w:lvlJc w:val="left"/>
      <w:pPr>
        <w:ind w:left="5607" w:hanging="310"/>
      </w:pPr>
      <w:rPr>
        <w:rFonts w:hint="default"/>
        <w:lang w:val="tr-TR" w:eastAsia="en-US" w:bidi="ar-SA"/>
      </w:rPr>
    </w:lvl>
    <w:lvl w:ilvl="4" w:tplc="EE8296F6">
      <w:numFmt w:val="bullet"/>
      <w:lvlText w:val="•"/>
      <w:lvlJc w:val="left"/>
      <w:pPr>
        <w:ind w:left="6296" w:hanging="310"/>
      </w:pPr>
      <w:rPr>
        <w:rFonts w:hint="default"/>
        <w:lang w:val="tr-TR" w:eastAsia="en-US" w:bidi="ar-SA"/>
      </w:rPr>
    </w:lvl>
    <w:lvl w:ilvl="5" w:tplc="CD3E8184">
      <w:numFmt w:val="bullet"/>
      <w:lvlText w:val="•"/>
      <w:lvlJc w:val="left"/>
      <w:pPr>
        <w:ind w:left="6985" w:hanging="310"/>
      </w:pPr>
      <w:rPr>
        <w:rFonts w:hint="default"/>
        <w:lang w:val="tr-TR" w:eastAsia="en-US" w:bidi="ar-SA"/>
      </w:rPr>
    </w:lvl>
    <w:lvl w:ilvl="6" w:tplc="11F67D14">
      <w:numFmt w:val="bullet"/>
      <w:lvlText w:val="•"/>
      <w:lvlJc w:val="left"/>
      <w:pPr>
        <w:ind w:left="7674" w:hanging="310"/>
      </w:pPr>
      <w:rPr>
        <w:rFonts w:hint="default"/>
        <w:lang w:val="tr-TR" w:eastAsia="en-US" w:bidi="ar-SA"/>
      </w:rPr>
    </w:lvl>
    <w:lvl w:ilvl="7" w:tplc="0DEEE2F0">
      <w:numFmt w:val="bullet"/>
      <w:lvlText w:val="•"/>
      <w:lvlJc w:val="left"/>
      <w:pPr>
        <w:ind w:left="8363" w:hanging="310"/>
      </w:pPr>
      <w:rPr>
        <w:rFonts w:hint="default"/>
        <w:lang w:val="tr-TR" w:eastAsia="en-US" w:bidi="ar-SA"/>
      </w:rPr>
    </w:lvl>
    <w:lvl w:ilvl="8" w:tplc="93EEA4D2">
      <w:numFmt w:val="bullet"/>
      <w:lvlText w:val="•"/>
      <w:lvlJc w:val="left"/>
      <w:pPr>
        <w:ind w:left="9052" w:hanging="310"/>
      </w:pPr>
      <w:rPr>
        <w:rFonts w:hint="default"/>
        <w:lang w:val="tr-TR" w:eastAsia="en-US" w:bidi="ar-SA"/>
      </w:rPr>
    </w:lvl>
  </w:abstractNum>
  <w:abstractNum w:abstractNumId="26">
    <w:nsid w:val="39F3706C"/>
    <w:multiLevelType w:val="hybridMultilevel"/>
    <w:tmpl w:val="765E62A0"/>
    <w:lvl w:ilvl="0" w:tplc="E9947260">
      <w:numFmt w:val="bullet"/>
      <w:lvlText w:val=""/>
      <w:lvlJc w:val="left"/>
      <w:pPr>
        <w:ind w:left="244" w:hanging="137"/>
      </w:pPr>
      <w:rPr>
        <w:rFonts w:ascii="Symbol" w:eastAsia="Symbol" w:hAnsi="Symbol" w:cs="Symbol" w:hint="default"/>
        <w:w w:val="99"/>
        <w:sz w:val="16"/>
        <w:szCs w:val="16"/>
        <w:lang w:val="tr-TR" w:eastAsia="en-US" w:bidi="ar-SA"/>
      </w:rPr>
    </w:lvl>
    <w:lvl w:ilvl="1" w:tplc="384E7F64">
      <w:numFmt w:val="bullet"/>
      <w:lvlText w:val="•"/>
      <w:lvlJc w:val="left"/>
      <w:pPr>
        <w:ind w:left="498" w:hanging="137"/>
      </w:pPr>
      <w:rPr>
        <w:rFonts w:hint="default"/>
        <w:lang w:val="tr-TR" w:eastAsia="en-US" w:bidi="ar-SA"/>
      </w:rPr>
    </w:lvl>
    <w:lvl w:ilvl="2" w:tplc="A2BA420E">
      <w:numFmt w:val="bullet"/>
      <w:lvlText w:val="•"/>
      <w:lvlJc w:val="left"/>
      <w:pPr>
        <w:ind w:left="757" w:hanging="137"/>
      </w:pPr>
      <w:rPr>
        <w:rFonts w:hint="default"/>
        <w:lang w:val="tr-TR" w:eastAsia="en-US" w:bidi="ar-SA"/>
      </w:rPr>
    </w:lvl>
    <w:lvl w:ilvl="3" w:tplc="96D035A8">
      <w:numFmt w:val="bullet"/>
      <w:lvlText w:val="•"/>
      <w:lvlJc w:val="left"/>
      <w:pPr>
        <w:ind w:left="1016" w:hanging="137"/>
      </w:pPr>
      <w:rPr>
        <w:rFonts w:hint="default"/>
        <w:lang w:val="tr-TR" w:eastAsia="en-US" w:bidi="ar-SA"/>
      </w:rPr>
    </w:lvl>
    <w:lvl w:ilvl="4" w:tplc="FF561502">
      <w:numFmt w:val="bullet"/>
      <w:lvlText w:val="•"/>
      <w:lvlJc w:val="left"/>
      <w:pPr>
        <w:ind w:left="1274" w:hanging="137"/>
      </w:pPr>
      <w:rPr>
        <w:rFonts w:hint="default"/>
        <w:lang w:val="tr-TR" w:eastAsia="en-US" w:bidi="ar-SA"/>
      </w:rPr>
    </w:lvl>
    <w:lvl w:ilvl="5" w:tplc="2B6C2A66">
      <w:numFmt w:val="bullet"/>
      <w:lvlText w:val="•"/>
      <w:lvlJc w:val="left"/>
      <w:pPr>
        <w:ind w:left="1533" w:hanging="137"/>
      </w:pPr>
      <w:rPr>
        <w:rFonts w:hint="default"/>
        <w:lang w:val="tr-TR" w:eastAsia="en-US" w:bidi="ar-SA"/>
      </w:rPr>
    </w:lvl>
    <w:lvl w:ilvl="6" w:tplc="EE585C58">
      <w:numFmt w:val="bullet"/>
      <w:lvlText w:val="•"/>
      <w:lvlJc w:val="left"/>
      <w:pPr>
        <w:ind w:left="1792" w:hanging="137"/>
      </w:pPr>
      <w:rPr>
        <w:rFonts w:hint="default"/>
        <w:lang w:val="tr-TR" w:eastAsia="en-US" w:bidi="ar-SA"/>
      </w:rPr>
    </w:lvl>
    <w:lvl w:ilvl="7" w:tplc="1100AC5E">
      <w:numFmt w:val="bullet"/>
      <w:lvlText w:val="•"/>
      <w:lvlJc w:val="left"/>
      <w:pPr>
        <w:ind w:left="2050" w:hanging="137"/>
      </w:pPr>
      <w:rPr>
        <w:rFonts w:hint="default"/>
        <w:lang w:val="tr-TR" w:eastAsia="en-US" w:bidi="ar-SA"/>
      </w:rPr>
    </w:lvl>
    <w:lvl w:ilvl="8" w:tplc="1A84BD02">
      <w:numFmt w:val="bullet"/>
      <w:lvlText w:val="•"/>
      <w:lvlJc w:val="left"/>
      <w:pPr>
        <w:ind w:left="2309" w:hanging="137"/>
      </w:pPr>
      <w:rPr>
        <w:rFonts w:hint="default"/>
        <w:lang w:val="tr-TR" w:eastAsia="en-US" w:bidi="ar-SA"/>
      </w:rPr>
    </w:lvl>
  </w:abstractNum>
  <w:abstractNum w:abstractNumId="27">
    <w:nsid w:val="3BC65B7D"/>
    <w:multiLevelType w:val="hybridMultilevel"/>
    <w:tmpl w:val="3D6EFA1E"/>
    <w:lvl w:ilvl="0" w:tplc="FA228572">
      <w:numFmt w:val="bullet"/>
      <w:lvlText w:val=""/>
      <w:lvlJc w:val="left"/>
      <w:pPr>
        <w:ind w:left="246" w:hanging="142"/>
      </w:pPr>
      <w:rPr>
        <w:rFonts w:ascii="Symbol" w:eastAsia="Symbol" w:hAnsi="Symbol" w:cs="Symbol" w:hint="default"/>
        <w:w w:val="99"/>
        <w:sz w:val="16"/>
        <w:szCs w:val="16"/>
        <w:lang w:val="tr-TR" w:eastAsia="en-US" w:bidi="ar-SA"/>
      </w:rPr>
    </w:lvl>
    <w:lvl w:ilvl="1" w:tplc="CA689876">
      <w:numFmt w:val="bullet"/>
      <w:lvlText w:val="•"/>
      <w:lvlJc w:val="left"/>
      <w:pPr>
        <w:ind w:left="680" w:hanging="142"/>
      </w:pPr>
      <w:rPr>
        <w:rFonts w:hint="default"/>
        <w:lang w:val="tr-TR" w:eastAsia="en-US" w:bidi="ar-SA"/>
      </w:rPr>
    </w:lvl>
    <w:lvl w:ilvl="2" w:tplc="674AF46A">
      <w:numFmt w:val="bullet"/>
      <w:lvlText w:val="•"/>
      <w:lvlJc w:val="left"/>
      <w:pPr>
        <w:ind w:left="1121" w:hanging="142"/>
      </w:pPr>
      <w:rPr>
        <w:rFonts w:hint="default"/>
        <w:lang w:val="tr-TR" w:eastAsia="en-US" w:bidi="ar-SA"/>
      </w:rPr>
    </w:lvl>
    <w:lvl w:ilvl="3" w:tplc="4B4CFB8E">
      <w:numFmt w:val="bullet"/>
      <w:lvlText w:val="•"/>
      <w:lvlJc w:val="left"/>
      <w:pPr>
        <w:ind w:left="1561" w:hanging="142"/>
      </w:pPr>
      <w:rPr>
        <w:rFonts w:hint="default"/>
        <w:lang w:val="tr-TR" w:eastAsia="en-US" w:bidi="ar-SA"/>
      </w:rPr>
    </w:lvl>
    <w:lvl w:ilvl="4" w:tplc="F976B5C4">
      <w:numFmt w:val="bullet"/>
      <w:lvlText w:val="•"/>
      <w:lvlJc w:val="left"/>
      <w:pPr>
        <w:ind w:left="2002" w:hanging="142"/>
      </w:pPr>
      <w:rPr>
        <w:rFonts w:hint="default"/>
        <w:lang w:val="tr-TR" w:eastAsia="en-US" w:bidi="ar-SA"/>
      </w:rPr>
    </w:lvl>
    <w:lvl w:ilvl="5" w:tplc="A82408FE">
      <w:numFmt w:val="bullet"/>
      <w:lvlText w:val="•"/>
      <w:lvlJc w:val="left"/>
      <w:pPr>
        <w:ind w:left="2442" w:hanging="142"/>
      </w:pPr>
      <w:rPr>
        <w:rFonts w:hint="default"/>
        <w:lang w:val="tr-TR" w:eastAsia="en-US" w:bidi="ar-SA"/>
      </w:rPr>
    </w:lvl>
    <w:lvl w:ilvl="6" w:tplc="7CBEF8CC">
      <w:numFmt w:val="bullet"/>
      <w:lvlText w:val="•"/>
      <w:lvlJc w:val="left"/>
      <w:pPr>
        <w:ind w:left="2883" w:hanging="142"/>
      </w:pPr>
      <w:rPr>
        <w:rFonts w:hint="default"/>
        <w:lang w:val="tr-TR" w:eastAsia="en-US" w:bidi="ar-SA"/>
      </w:rPr>
    </w:lvl>
    <w:lvl w:ilvl="7" w:tplc="2E305548">
      <w:numFmt w:val="bullet"/>
      <w:lvlText w:val="•"/>
      <w:lvlJc w:val="left"/>
      <w:pPr>
        <w:ind w:left="3323" w:hanging="142"/>
      </w:pPr>
      <w:rPr>
        <w:rFonts w:hint="default"/>
        <w:lang w:val="tr-TR" w:eastAsia="en-US" w:bidi="ar-SA"/>
      </w:rPr>
    </w:lvl>
    <w:lvl w:ilvl="8" w:tplc="3D4E612E">
      <w:numFmt w:val="bullet"/>
      <w:lvlText w:val="•"/>
      <w:lvlJc w:val="left"/>
      <w:pPr>
        <w:ind w:left="3764" w:hanging="142"/>
      </w:pPr>
      <w:rPr>
        <w:rFonts w:hint="default"/>
        <w:lang w:val="tr-TR" w:eastAsia="en-US" w:bidi="ar-SA"/>
      </w:rPr>
    </w:lvl>
  </w:abstractNum>
  <w:abstractNum w:abstractNumId="28">
    <w:nsid w:val="3F5B52A6"/>
    <w:multiLevelType w:val="hybridMultilevel"/>
    <w:tmpl w:val="BC440CFA"/>
    <w:lvl w:ilvl="0" w:tplc="536A8C42">
      <w:numFmt w:val="bullet"/>
      <w:lvlText w:val=""/>
      <w:lvlJc w:val="left"/>
      <w:pPr>
        <w:ind w:left="330" w:hanging="168"/>
      </w:pPr>
      <w:rPr>
        <w:rFonts w:ascii="Symbol" w:eastAsia="Symbol" w:hAnsi="Symbol" w:cs="Symbol" w:hint="default"/>
        <w:w w:val="99"/>
        <w:sz w:val="20"/>
        <w:szCs w:val="20"/>
        <w:lang w:val="tr-TR" w:eastAsia="en-US" w:bidi="ar-SA"/>
      </w:rPr>
    </w:lvl>
    <w:lvl w:ilvl="1" w:tplc="27CE8CF8">
      <w:numFmt w:val="bullet"/>
      <w:lvlText w:val="•"/>
      <w:lvlJc w:val="left"/>
      <w:pPr>
        <w:ind w:left="531" w:hanging="168"/>
      </w:pPr>
      <w:rPr>
        <w:rFonts w:hint="default"/>
        <w:lang w:val="tr-TR" w:eastAsia="en-US" w:bidi="ar-SA"/>
      </w:rPr>
    </w:lvl>
    <w:lvl w:ilvl="2" w:tplc="792ABD82">
      <w:numFmt w:val="bullet"/>
      <w:lvlText w:val="•"/>
      <w:lvlJc w:val="left"/>
      <w:pPr>
        <w:ind w:left="723" w:hanging="168"/>
      </w:pPr>
      <w:rPr>
        <w:rFonts w:hint="default"/>
        <w:lang w:val="tr-TR" w:eastAsia="en-US" w:bidi="ar-SA"/>
      </w:rPr>
    </w:lvl>
    <w:lvl w:ilvl="3" w:tplc="A4BAFA34">
      <w:numFmt w:val="bullet"/>
      <w:lvlText w:val="•"/>
      <w:lvlJc w:val="left"/>
      <w:pPr>
        <w:ind w:left="915" w:hanging="168"/>
      </w:pPr>
      <w:rPr>
        <w:rFonts w:hint="default"/>
        <w:lang w:val="tr-TR" w:eastAsia="en-US" w:bidi="ar-SA"/>
      </w:rPr>
    </w:lvl>
    <w:lvl w:ilvl="4" w:tplc="47D073A2">
      <w:numFmt w:val="bullet"/>
      <w:lvlText w:val="•"/>
      <w:lvlJc w:val="left"/>
      <w:pPr>
        <w:ind w:left="1107" w:hanging="168"/>
      </w:pPr>
      <w:rPr>
        <w:rFonts w:hint="default"/>
        <w:lang w:val="tr-TR" w:eastAsia="en-US" w:bidi="ar-SA"/>
      </w:rPr>
    </w:lvl>
    <w:lvl w:ilvl="5" w:tplc="AA482B50">
      <w:numFmt w:val="bullet"/>
      <w:lvlText w:val="•"/>
      <w:lvlJc w:val="left"/>
      <w:pPr>
        <w:ind w:left="1299" w:hanging="168"/>
      </w:pPr>
      <w:rPr>
        <w:rFonts w:hint="default"/>
        <w:lang w:val="tr-TR" w:eastAsia="en-US" w:bidi="ar-SA"/>
      </w:rPr>
    </w:lvl>
    <w:lvl w:ilvl="6" w:tplc="0E9CD682">
      <w:numFmt w:val="bullet"/>
      <w:lvlText w:val="•"/>
      <w:lvlJc w:val="left"/>
      <w:pPr>
        <w:ind w:left="1491" w:hanging="168"/>
      </w:pPr>
      <w:rPr>
        <w:rFonts w:hint="default"/>
        <w:lang w:val="tr-TR" w:eastAsia="en-US" w:bidi="ar-SA"/>
      </w:rPr>
    </w:lvl>
    <w:lvl w:ilvl="7" w:tplc="BDD2AA40">
      <w:numFmt w:val="bullet"/>
      <w:lvlText w:val="•"/>
      <w:lvlJc w:val="left"/>
      <w:pPr>
        <w:ind w:left="1683" w:hanging="168"/>
      </w:pPr>
      <w:rPr>
        <w:rFonts w:hint="default"/>
        <w:lang w:val="tr-TR" w:eastAsia="en-US" w:bidi="ar-SA"/>
      </w:rPr>
    </w:lvl>
    <w:lvl w:ilvl="8" w:tplc="CCAECB1A">
      <w:numFmt w:val="bullet"/>
      <w:lvlText w:val="•"/>
      <w:lvlJc w:val="left"/>
      <w:pPr>
        <w:ind w:left="1875" w:hanging="168"/>
      </w:pPr>
      <w:rPr>
        <w:rFonts w:hint="default"/>
        <w:lang w:val="tr-TR" w:eastAsia="en-US" w:bidi="ar-SA"/>
      </w:rPr>
    </w:lvl>
  </w:abstractNum>
  <w:abstractNum w:abstractNumId="29">
    <w:nsid w:val="40647632"/>
    <w:multiLevelType w:val="hybridMultilevel"/>
    <w:tmpl w:val="69DC896C"/>
    <w:lvl w:ilvl="0" w:tplc="8B4ECB2A">
      <w:numFmt w:val="bullet"/>
      <w:lvlText w:val=""/>
      <w:lvlJc w:val="left"/>
      <w:pPr>
        <w:ind w:left="244" w:hanging="137"/>
      </w:pPr>
      <w:rPr>
        <w:rFonts w:ascii="Symbol" w:eastAsia="Symbol" w:hAnsi="Symbol" w:cs="Symbol" w:hint="default"/>
        <w:w w:val="99"/>
        <w:sz w:val="16"/>
        <w:szCs w:val="16"/>
        <w:lang w:val="tr-TR" w:eastAsia="en-US" w:bidi="ar-SA"/>
      </w:rPr>
    </w:lvl>
    <w:lvl w:ilvl="1" w:tplc="85101D6C">
      <w:numFmt w:val="bullet"/>
      <w:lvlText w:val="•"/>
      <w:lvlJc w:val="left"/>
      <w:pPr>
        <w:ind w:left="498" w:hanging="137"/>
      </w:pPr>
      <w:rPr>
        <w:rFonts w:hint="default"/>
        <w:lang w:val="tr-TR" w:eastAsia="en-US" w:bidi="ar-SA"/>
      </w:rPr>
    </w:lvl>
    <w:lvl w:ilvl="2" w:tplc="14380914">
      <w:numFmt w:val="bullet"/>
      <w:lvlText w:val="•"/>
      <w:lvlJc w:val="left"/>
      <w:pPr>
        <w:ind w:left="757" w:hanging="137"/>
      </w:pPr>
      <w:rPr>
        <w:rFonts w:hint="default"/>
        <w:lang w:val="tr-TR" w:eastAsia="en-US" w:bidi="ar-SA"/>
      </w:rPr>
    </w:lvl>
    <w:lvl w:ilvl="3" w:tplc="9B28ECA2">
      <w:numFmt w:val="bullet"/>
      <w:lvlText w:val="•"/>
      <w:lvlJc w:val="left"/>
      <w:pPr>
        <w:ind w:left="1016" w:hanging="137"/>
      </w:pPr>
      <w:rPr>
        <w:rFonts w:hint="default"/>
        <w:lang w:val="tr-TR" w:eastAsia="en-US" w:bidi="ar-SA"/>
      </w:rPr>
    </w:lvl>
    <w:lvl w:ilvl="4" w:tplc="8F22A4F4">
      <w:numFmt w:val="bullet"/>
      <w:lvlText w:val="•"/>
      <w:lvlJc w:val="left"/>
      <w:pPr>
        <w:ind w:left="1274" w:hanging="137"/>
      </w:pPr>
      <w:rPr>
        <w:rFonts w:hint="default"/>
        <w:lang w:val="tr-TR" w:eastAsia="en-US" w:bidi="ar-SA"/>
      </w:rPr>
    </w:lvl>
    <w:lvl w:ilvl="5" w:tplc="D152C690">
      <w:numFmt w:val="bullet"/>
      <w:lvlText w:val="•"/>
      <w:lvlJc w:val="left"/>
      <w:pPr>
        <w:ind w:left="1533" w:hanging="137"/>
      </w:pPr>
      <w:rPr>
        <w:rFonts w:hint="default"/>
        <w:lang w:val="tr-TR" w:eastAsia="en-US" w:bidi="ar-SA"/>
      </w:rPr>
    </w:lvl>
    <w:lvl w:ilvl="6" w:tplc="3060178E">
      <w:numFmt w:val="bullet"/>
      <w:lvlText w:val="•"/>
      <w:lvlJc w:val="left"/>
      <w:pPr>
        <w:ind w:left="1792" w:hanging="137"/>
      </w:pPr>
      <w:rPr>
        <w:rFonts w:hint="default"/>
        <w:lang w:val="tr-TR" w:eastAsia="en-US" w:bidi="ar-SA"/>
      </w:rPr>
    </w:lvl>
    <w:lvl w:ilvl="7" w:tplc="FF2E0D92">
      <w:numFmt w:val="bullet"/>
      <w:lvlText w:val="•"/>
      <w:lvlJc w:val="left"/>
      <w:pPr>
        <w:ind w:left="2050" w:hanging="137"/>
      </w:pPr>
      <w:rPr>
        <w:rFonts w:hint="default"/>
        <w:lang w:val="tr-TR" w:eastAsia="en-US" w:bidi="ar-SA"/>
      </w:rPr>
    </w:lvl>
    <w:lvl w:ilvl="8" w:tplc="F3C8059C">
      <w:numFmt w:val="bullet"/>
      <w:lvlText w:val="•"/>
      <w:lvlJc w:val="left"/>
      <w:pPr>
        <w:ind w:left="2309" w:hanging="137"/>
      </w:pPr>
      <w:rPr>
        <w:rFonts w:hint="default"/>
        <w:lang w:val="tr-TR" w:eastAsia="en-US" w:bidi="ar-SA"/>
      </w:rPr>
    </w:lvl>
  </w:abstractNum>
  <w:abstractNum w:abstractNumId="30">
    <w:nsid w:val="4A9F0C96"/>
    <w:multiLevelType w:val="hybridMultilevel"/>
    <w:tmpl w:val="B68A3D8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4C4A6669"/>
    <w:multiLevelType w:val="hybridMultilevel"/>
    <w:tmpl w:val="27E4E334"/>
    <w:lvl w:ilvl="0" w:tplc="DCAEBBE0">
      <w:numFmt w:val="bullet"/>
      <w:lvlText w:val=""/>
      <w:lvlJc w:val="left"/>
      <w:pPr>
        <w:ind w:left="246" w:hanging="142"/>
      </w:pPr>
      <w:rPr>
        <w:rFonts w:ascii="Symbol" w:eastAsia="Symbol" w:hAnsi="Symbol" w:cs="Symbol" w:hint="default"/>
        <w:w w:val="99"/>
        <w:sz w:val="16"/>
        <w:szCs w:val="16"/>
        <w:lang w:val="tr-TR" w:eastAsia="en-US" w:bidi="ar-SA"/>
      </w:rPr>
    </w:lvl>
    <w:lvl w:ilvl="1" w:tplc="099E37CE">
      <w:numFmt w:val="bullet"/>
      <w:lvlText w:val="•"/>
      <w:lvlJc w:val="left"/>
      <w:pPr>
        <w:ind w:left="680" w:hanging="142"/>
      </w:pPr>
      <w:rPr>
        <w:rFonts w:hint="default"/>
        <w:lang w:val="tr-TR" w:eastAsia="en-US" w:bidi="ar-SA"/>
      </w:rPr>
    </w:lvl>
    <w:lvl w:ilvl="2" w:tplc="47A88EC2">
      <w:numFmt w:val="bullet"/>
      <w:lvlText w:val="•"/>
      <w:lvlJc w:val="left"/>
      <w:pPr>
        <w:ind w:left="1121" w:hanging="142"/>
      </w:pPr>
      <w:rPr>
        <w:rFonts w:hint="default"/>
        <w:lang w:val="tr-TR" w:eastAsia="en-US" w:bidi="ar-SA"/>
      </w:rPr>
    </w:lvl>
    <w:lvl w:ilvl="3" w:tplc="22E6482A">
      <w:numFmt w:val="bullet"/>
      <w:lvlText w:val="•"/>
      <w:lvlJc w:val="left"/>
      <w:pPr>
        <w:ind w:left="1561" w:hanging="142"/>
      </w:pPr>
      <w:rPr>
        <w:rFonts w:hint="default"/>
        <w:lang w:val="tr-TR" w:eastAsia="en-US" w:bidi="ar-SA"/>
      </w:rPr>
    </w:lvl>
    <w:lvl w:ilvl="4" w:tplc="C2E0976E">
      <w:numFmt w:val="bullet"/>
      <w:lvlText w:val="•"/>
      <w:lvlJc w:val="left"/>
      <w:pPr>
        <w:ind w:left="2002" w:hanging="142"/>
      </w:pPr>
      <w:rPr>
        <w:rFonts w:hint="default"/>
        <w:lang w:val="tr-TR" w:eastAsia="en-US" w:bidi="ar-SA"/>
      </w:rPr>
    </w:lvl>
    <w:lvl w:ilvl="5" w:tplc="F2FAFA3E">
      <w:numFmt w:val="bullet"/>
      <w:lvlText w:val="•"/>
      <w:lvlJc w:val="left"/>
      <w:pPr>
        <w:ind w:left="2442" w:hanging="142"/>
      </w:pPr>
      <w:rPr>
        <w:rFonts w:hint="default"/>
        <w:lang w:val="tr-TR" w:eastAsia="en-US" w:bidi="ar-SA"/>
      </w:rPr>
    </w:lvl>
    <w:lvl w:ilvl="6" w:tplc="B406CA9C">
      <w:numFmt w:val="bullet"/>
      <w:lvlText w:val="•"/>
      <w:lvlJc w:val="left"/>
      <w:pPr>
        <w:ind w:left="2883" w:hanging="142"/>
      </w:pPr>
      <w:rPr>
        <w:rFonts w:hint="default"/>
        <w:lang w:val="tr-TR" w:eastAsia="en-US" w:bidi="ar-SA"/>
      </w:rPr>
    </w:lvl>
    <w:lvl w:ilvl="7" w:tplc="423AFB54">
      <w:numFmt w:val="bullet"/>
      <w:lvlText w:val="•"/>
      <w:lvlJc w:val="left"/>
      <w:pPr>
        <w:ind w:left="3323" w:hanging="142"/>
      </w:pPr>
      <w:rPr>
        <w:rFonts w:hint="default"/>
        <w:lang w:val="tr-TR" w:eastAsia="en-US" w:bidi="ar-SA"/>
      </w:rPr>
    </w:lvl>
    <w:lvl w:ilvl="8" w:tplc="62862B04">
      <w:numFmt w:val="bullet"/>
      <w:lvlText w:val="•"/>
      <w:lvlJc w:val="left"/>
      <w:pPr>
        <w:ind w:left="3764" w:hanging="142"/>
      </w:pPr>
      <w:rPr>
        <w:rFonts w:hint="default"/>
        <w:lang w:val="tr-TR" w:eastAsia="en-US" w:bidi="ar-SA"/>
      </w:rPr>
    </w:lvl>
  </w:abstractNum>
  <w:abstractNum w:abstractNumId="32">
    <w:nsid w:val="563D296C"/>
    <w:multiLevelType w:val="hybridMultilevel"/>
    <w:tmpl w:val="B316F43A"/>
    <w:lvl w:ilvl="0" w:tplc="FF0AD9CE">
      <w:numFmt w:val="bullet"/>
      <w:lvlText w:val=""/>
      <w:lvlJc w:val="left"/>
      <w:pPr>
        <w:ind w:left="246" w:hanging="142"/>
      </w:pPr>
      <w:rPr>
        <w:rFonts w:ascii="Symbol" w:eastAsia="Symbol" w:hAnsi="Symbol" w:cs="Symbol" w:hint="default"/>
        <w:w w:val="99"/>
        <w:sz w:val="16"/>
        <w:szCs w:val="16"/>
        <w:lang w:val="tr-TR" w:eastAsia="en-US" w:bidi="ar-SA"/>
      </w:rPr>
    </w:lvl>
    <w:lvl w:ilvl="1" w:tplc="51548F6E">
      <w:numFmt w:val="bullet"/>
      <w:lvlText w:val="•"/>
      <w:lvlJc w:val="left"/>
      <w:pPr>
        <w:ind w:left="680" w:hanging="142"/>
      </w:pPr>
      <w:rPr>
        <w:rFonts w:hint="default"/>
        <w:lang w:val="tr-TR" w:eastAsia="en-US" w:bidi="ar-SA"/>
      </w:rPr>
    </w:lvl>
    <w:lvl w:ilvl="2" w:tplc="0D724C06">
      <w:numFmt w:val="bullet"/>
      <w:lvlText w:val="•"/>
      <w:lvlJc w:val="left"/>
      <w:pPr>
        <w:ind w:left="1121" w:hanging="142"/>
      </w:pPr>
      <w:rPr>
        <w:rFonts w:hint="default"/>
        <w:lang w:val="tr-TR" w:eastAsia="en-US" w:bidi="ar-SA"/>
      </w:rPr>
    </w:lvl>
    <w:lvl w:ilvl="3" w:tplc="E6C0EC38">
      <w:numFmt w:val="bullet"/>
      <w:lvlText w:val="•"/>
      <w:lvlJc w:val="left"/>
      <w:pPr>
        <w:ind w:left="1561" w:hanging="142"/>
      </w:pPr>
      <w:rPr>
        <w:rFonts w:hint="default"/>
        <w:lang w:val="tr-TR" w:eastAsia="en-US" w:bidi="ar-SA"/>
      </w:rPr>
    </w:lvl>
    <w:lvl w:ilvl="4" w:tplc="CDB8AF1A">
      <w:numFmt w:val="bullet"/>
      <w:lvlText w:val="•"/>
      <w:lvlJc w:val="left"/>
      <w:pPr>
        <w:ind w:left="2002" w:hanging="142"/>
      </w:pPr>
      <w:rPr>
        <w:rFonts w:hint="default"/>
        <w:lang w:val="tr-TR" w:eastAsia="en-US" w:bidi="ar-SA"/>
      </w:rPr>
    </w:lvl>
    <w:lvl w:ilvl="5" w:tplc="18F6D416">
      <w:numFmt w:val="bullet"/>
      <w:lvlText w:val="•"/>
      <w:lvlJc w:val="left"/>
      <w:pPr>
        <w:ind w:left="2442" w:hanging="142"/>
      </w:pPr>
      <w:rPr>
        <w:rFonts w:hint="default"/>
        <w:lang w:val="tr-TR" w:eastAsia="en-US" w:bidi="ar-SA"/>
      </w:rPr>
    </w:lvl>
    <w:lvl w:ilvl="6" w:tplc="0D3E8A28">
      <w:numFmt w:val="bullet"/>
      <w:lvlText w:val="•"/>
      <w:lvlJc w:val="left"/>
      <w:pPr>
        <w:ind w:left="2883" w:hanging="142"/>
      </w:pPr>
      <w:rPr>
        <w:rFonts w:hint="default"/>
        <w:lang w:val="tr-TR" w:eastAsia="en-US" w:bidi="ar-SA"/>
      </w:rPr>
    </w:lvl>
    <w:lvl w:ilvl="7" w:tplc="8B0CC482">
      <w:numFmt w:val="bullet"/>
      <w:lvlText w:val="•"/>
      <w:lvlJc w:val="left"/>
      <w:pPr>
        <w:ind w:left="3323" w:hanging="142"/>
      </w:pPr>
      <w:rPr>
        <w:rFonts w:hint="default"/>
        <w:lang w:val="tr-TR" w:eastAsia="en-US" w:bidi="ar-SA"/>
      </w:rPr>
    </w:lvl>
    <w:lvl w:ilvl="8" w:tplc="341CA090">
      <w:numFmt w:val="bullet"/>
      <w:lvlText w:val="•"/>
      <w:lvlJc w:val="left"/>
      <w:pPr>
        <w:ind w:left="3764" w:hanging="142"/>
      </w:pPr>
      <w:rPr>
        <w:rFonts w:hint="default"/>
        <w:lang w:val="tr-TR" w:eastAsia="en-US" w:bidi="ar-SA"/>
      </w:rPr>
    </w:lvl>
  </w:abstractNum>
  <w:abstractNum w:abstractNumId="33">
    <w:nsid w:val="564C59FF"/>
    <w:multiLevelType w:val="hybridMultilevel"/>
    <w:tmpl w:val="A634CCC8"/>
    <w:lvl w:ilvl="0" w:tplc="9E7A55E0">
      <w:numFmt w:val="bullet"/>
      <w:lvlText w:val=""/>
      <w:lvlJc w:val="left"/>
      <w:pPr>
        <w:ind w:left="826" w:hanging="360"/>
      </w:pPr>
      <w:rPr>
        <w:rFonts w:ascii="Symbol" w:eastAsia="Symbol" w:hAnsi="Symbol" w:cs="Symbol" w:hint="default"/>
        <w:w w:val="100"/>
        <w:sz w:val="18"/>
        <w:szCs w:val="18"/>
        <w:lang w:val="tr-TR" w:eastAsia="en-US" w:bidi="ar-SA"/>
      </w:rPr>
    </w:lvl>
    <w:lvl w:ilvl="1" w:tplc="EF08CB96">
      <w:numFmt w:val="bullet"/>
      <w:lvlText w:val="•"/>
      <w:lvlJc w:val="left"/>
      <w:pPr>
        <w:ind w:left="986" w:hanging="360"/>
      </w:pPr>
      <w:rPr>
        <w:rFonts w:hint="default"/>
        <w:lang w:val="tr-TR" w:eastAsia="en-US" w:bidi="ar-SA"/>
      </w:rPr>
    </w:lvl>
    <w:lvl w:ilvl="2" w:tplc="D2E08772">
      <w:numFmt w:val="bullet"/>
      <w:lvlText w:val="•"/>
      <w:lvlJc w:val="left"/>
      <w:pPr>
        <w:ind w:left="1153" w:hanging="360"/>
      </w:pPr>
      <w:rPr>
        <w:rFonts w:hint="default"/>
        <w:lang w:val="tr-TR" w:eastAsia="en-US" w:bidi="ar-SA"/>
      </w:rPr>
    </w:lvl>
    <w:lvl w:ilvl="3" w:tplc="A40A93BC">
      <w:numFmt w:val="bullet"/>
      <w:lvlText w:val="•"/>
      <w:lvlJc w:val="left"/>
      <w:pPr>
        <w:ind w:left="1320" w:hanging="360"/>
      </w:pPr>
      <w:rPr>
        <w:rFonts w:hint="default"/>
        <w:lang w:val="tr-TR" w:eastAsia="en-US" w:bidi="ar-SA"/>
      </w:rPr>
    </w:lvl>
    <w:lvl w:ilvl="4" w:tplc="FB00C48E">
      <w:numFmt w:val="bullet"/>
      <w:lvlText w:val="•"/>
      <w:lvlJc w:val="left"/>
      <w:pPr>
        <w:ind w:left="1487" w:hanging="360"/>
      </w:pPr>
      <w:rPr>
        <w:rFonts w:hint="default"/>
        <w:lang w:val="tr-TR" w:eastAsia="en-US" w:bidi="ar-SA"/>
      </w:rPr>
    </w:lvl>
    <w:lvl w:ilvl="5" w:tplc="2E1089E4">
      <w:numFmt w:val="bullet"/>
      <w:lvlText w:val="•"/>
      <w:lvlJc w:val="left"/>
      <w:pPr>
        <w:ind w:left="1654" w:hanging="360"/>
      </w:pPr>
      <w:rPr>
        <w:rFonts w:hint="default"/>
        <w:lang w:val="tr-TR" w:eastAsia="en-US" w:bidi="ar-SA"/>
      </w:rPr>
    </w:lvl>
    <w:lvl w:ilvl="6" w:tplc="99A008A4">
      <w:numFmt w:val="bullet"/>
      <w:lvlText w:val="•"/>
      <w:lvlJc w:val="left"/>
      <w:pPr>
        <w:ind w:left="1821" w:hanging="360"/>
      </w:pPr>
      <w:rPr>
        <w:rFonts w:hint="default"/>
        <w:lang w:val="tr-TR" w:eastAsia="en-US" w:bidi="ar-SA"/>
      </w:rPr>
    </w:lvl>
    <w:lvl w:ilvl="7" w:tplc="DE4CA8D8">
      <w:numFmt w:val="bullet"/>
      <w:lvlText w:val="•"/>
      <w:lvlJc w:val="left"/>
      <w:pPr>
        <w:ind w:left="1988" w:hanging="360"/>
      </w:pPr>
      <w:rPr>
        <w:rFonts w:hint="default"/>
        <w:lang w:val="tr-TR" w:eastAsia="en-US" w:bidi="ar-SA"/>
      </w:rPr>
    </w:lvl>
    <w:lvl w:ilvl="8" w:tplc="1670121E">
      <w:numFmt w:val="bullet"/>
      <w:lvlText w:val="•"/>
      <w:lvlJc w:val="left"/>
      <w:pPr>
        <w:ind w:left="2155" w:hanging="360"/>
      </w:pPr>
      <w:rPr>
        <w:rFonts w:hint="default"/>
        <w:lang w:val="tr-TR" w:eastAsia="en-US" w:bidi="ar-SA"/>
      </w:rPr>
    </w:lvl>
  </w:abstractNum>
  <w:abstractNum w:abstractNumId="34">
    <w:nsid w:val="58504755"/>
    <w:multiLevelType w:val="hybridMultilevel"/>
    <w:tmpl w:val="8A5A06D6"/>
    <w:lvl w:ilvl="0" w:tplc="A0E6FF14">
      <w:numFmt w:val="bullet"/>
      <w:lvlText w:val=""/>
      <w:lvlJc w:val="left"/>
      <w:pPr>
        <w:ind w:left="246" w:hanging="142"/>
      </w:pPr>
      <w:rPr>
        <w:rFonts w:ascii="Symbol" w:eastAsia="Symbol" w:hAnsi="Symbol" w:cs="Symbol" w:hint="default"/>
        <w:w w:val="99"/>
        <w:sz w:val="16"/>
        <w:szCs w:val="16"/>
        <w:lang w:val="tr-TR" w:eastAsia="en-US" w:bidi="ar-SA"/>
      </w:rPr>
    </w:lvl>
    <w:lvl w:ilvl="1" w:tplc="31CE17FC">
      <w:numFmt w:val="bullet"/>
      <w:lvlText w:val="•"/>
      <w:lvlJc w:val="left"/>
      <w:pPr>
        <w:ind w:left="680" w:hanging="142"/>
      </w:pPr>
      <w:rPr>
        <w:rFonts w:hint="default"/>
        <w:lang w:val="tr-TR" w:eastAsia="en-US" w:bidi="ar-SA"/>
      </w:rPr>
    </w:lvl>
    <w:lvl w:ilvl="2" w:tplc="80F6C7A8">
      <w:numFmt w:val="bullet"/>
      <w:lvlText w:val="•"/>
      <w:lvlJc w:val="left"/>
      <w:pPr>
        <w:ind w:left="1121" w:hanging="142"/>
      </w:pPr>
      <w:rPr>
        <w:rFonts w:hint="default"/>
        <w:lang w:val="tr-TR" w:eastAsia="en-US" w:bidi="ar-SA"/>
      </w:rPr>
    </w:lvl>
    <w:lvl w:ilvl="3" w:tplc="31F6F388">
      <w:numFmt w:val="bullet"/>
      <w:lvlText w:val="•"/>
      <w:lvlJc w:val="left"/>
      <w:pPr>
        <w:ind w:left="1561" w:hanging="142"/>
      </w:pPr>
      <w:rPr>
        <w:rFonts w:hint="default"/>
        <w:lang w:val="tr-TR" w:eastAsia="en-US" w:bidi="ar-SA"/>
      </w:rPr>
    </w:lvl>
    <w:lvl w:ilvl="4" w:tplc="5A549D36">
      <w:numFmt w:val="bullet"/>
      <w:lvlText w:val="•"/>
      <w:lvlJc w:val="left"/>
      <w:pPr>
        <w:ind w:left="2002" w:hanging="142"/>
      </w:pPr>
      <w:rPr>
        <w:rFonts w:hint="default"/>
        <w:lang w:val="tr-TR" w:eastAsia="en-US" w:bidi="ar-SA"/>
      </w:rPr>
    </w:lvl>
    <w:lvl w:ilvl="5" w:tplc="B6A43120">
      <w:numFmt w:val="bullet"/>
      <w:lvlText w:val="•"/>
      <w:lvlJc w:val="left"/>
      <w:pPr>
        <w:ind w:left="2442" w:hanging="142"/>
      </w:pPr>
      <w:rPr>
        <w:rFonts w:hint="default"/>
        <w:lang w:val="tr-TR" w:eastAsia="en-US" w:bidi="ar-SA"/>
      </w:rPr>
    </w:lvl>
    <w:lvl w:ilvl="6" w:tplc="E6E69A8E">
      <w:numFmt w:val="bullet"/>
      <w:lvlText w:val="•"/>
      <w:lvlJc w:val="left"/>
      <w:pPr>
        <w:ind w:left="2883" w:hanging="142"/>
      </w:pPr>
      <w:rPr>
        <w:rFonts w:hint="default"/>
        <w:lang w:val="tr-TR" w:eastAsia="en-US" w:bidi="ar-SA"/>
      </w:rPr>
    </w:lvl>
    <w:lvl w:ilvl="7" w:tplc="C5E0A5E4">
      <w:numFmt w:val="bullet"/>
      <w:lvlText w:val="•"/>
      <w:lvlJc w:val="left"/>
      <w:pPr>
        <w:ind w:left="3323" w:hanging="142"/>
      </w:pPr>
      <w:rPr>
        <w:rFonts w:hint="default"/>
        <w:lang w:val="tr-TR" w:eastAsia="en-US" w:bidi="ar-SA"/>
      </w:rPr>
    </w:lvl>
    <w:lvl w:ilvl="8" w:tplc="AD4CAFB0">
      <w:numFmt w:val="bullet"/>
      <w:lvlText w:val="•"/>
      <w:lvlJc w:val="left"/>
      <w:pPr>
        <w:ind w:left="3764" w:hanging="142"/>
      </w:pPr>
      <w:rPr>
        <w:rFonts w:hint="default"/>
        <w:lang w:val="tr-TR" w:eastAsia="en-US" w:bidi="ar-SA"/>
      </w:rPr>
    </w:lvl>
  </w:abstractNum>
  <w:abstractNum w:abstractNumId="35">
    <w:nsid w:val="5AC62B77"/>
    <w:multiLevelType w:val="hybridMultilevel"/>
    <w:tmpl w:val="81F29946"/>
    <w:lvl w:ilvl="0" w:tplc="7764D83E">
      <w:start w:val="1"/>
      <w:numFmt w:val="decimal"/>
      <w:lvlText w:val="%1)"/>
      <w:lvlJc w:val="left"/>
      <w:pPr>
        <w:ind w:left="3780" w:hanging="246"/>
        <w:jc w:val="left"/>
      </w:pPr>
      <w:rPr>
        <w:rFonts w:ascii="Times New Roman" w:eastAsia="Times New Roman" w:hAnsi="Times New Roman" w:cs="Times New Roman" w:hint="default"/>
        <w:i/>
        <w:iCs/>
        <w:w w:val="79"/>
        <w:sz w:val="28"/>
        <w:szCs w:val="28"/>
        <w:lang w:val="tr-TR" w:eastAsia="en-US" w:bidi="ar-SA"/>
      </w:rPr>
    </w:lvl>
    <w:lvl w:ilvl="1" w:tplc="5D82DCF0">
      <w:numFmt w:val="bullet"/>
      <w:lvlText w:val="•"/>
      <w:lvlJc w:val="left"/>
      <w:pPr>
        <w:ind w:left="4445" w:hanging="246"/>
      </w:pPr>
      <w:rPr>
        <w:rFonts w:hint="default"/>
        <w:lang w:val="tr-TR" w:eastAsia="en-US" w:bidi="ar-SA"/>
      </w:rPr>
    </w:lvl>
    <w:lvl w:ilvl="2" w:tplc="6564278E">
      <w:numFmt w:val="bullet"/>
      <w:lvlText w:val="•"/>
      <w:lvlJc w:val="left"/>
      <w:pPr>
        <w:ind w:left="5110" w:hanging="246"/>
      </w:pPr>
      <w:rPr>
        <w:rFonts w:hint="default"/>
        <w:lang w:val="tr-TR" w:eastAsia="en-US" w:bidi="ar-SA"/>
      </w:rPr>
    </w:lvl>
    <w:lvl w:ilvl="3" w:tplc="BE962524">
      <w:numFmt w:val="bullet"/>
      <w:lvlText w:val="•"/>
      <w:lvlJc w:val="left"/>
      <w:pPr>
        <w:ind w:left="5775" w:hanging="246"/>
      </w:pPr>
      <w:rPr>
        <w:rFonts w:hint="default"/>
        <w:lang w:val="tr-TR" w:eastAsia="en-US" w:bidi="ar-SA"/>
      </w:rPr>
    </w:lvl>
    <w:lvl w:ilvl="4" w:tplc="487C4D18">
      <w:numFmt w:val="bullet"/>
      <w:lvlText w:val="•"/>
      <w:lvlJc w:val="left"/>
      <w:pPr>
        <w:ind w:left="6440" w:hanging="246"/>
      </w:pPr>
      <w:rPr>
        <w:rFonts w:hint="default"/>
        <w:lang w:val="tr-TR" w:eastAsia="en-US" w:bidi="ar-SA"/>
      </w:rPr>
    </w:lvl>
    <w:lvl w:ilvl="5" w:tplc="150AA2CE">
      <w:numFmt w:val="bullet"/>
      <w:lvlText w:val="•"/>
      <w:lvlJc w:val="left"/>
      <w:pPr>
        <w:ind w:left="7105" w:hanging="246"/>
      </w:pPr>
      <w:rPr>
        <w:rFonts w:hint="default"/>
        <w:lang w:val="tr-TR" w:eastAsia="en-US" w:bidi="ar-SA"/>
      </w:rPr>
    </w:lvl>
    <w:lvl w:ilvl="6" w:tplc="51D0FE64">
      <w:numFmt w:val="bullet"/>
      <w:lvlText w:val="•"/>
      <w:lvlJc w:val="left"/>
      <w:pPr>
        <w:ind w:left="7770" w:hanging="246"/>
      </w:pPr>
      <w:rPr>
        <w:rFonts w:hint="default"/>
        <w:lang w:val="tr-TR" w:eastAsia="en-US" w:bidi="ar-SA"/>
      </w:rPr>
    </w:lvl>
    <w:lvl w:ilvl="7" w:tplc="D5D27B4A">
      <w:numFmt w:val="bullet"/>
      <w:lvlText w:val="•"/>
      <w:lvlJc w:val="left"/>
      <w:pPr>
        <w:ind w:left="8435" w:hanging="246"/>
      </w:pPr>
      <w:rPr>
        <w:rFonts w:hint="default"/>
        <w:lang w:val="tr-TR" w:eastAsia="en-US" w:bidi="ar-SA"/>
      </w:rPr>
    </w:lvl>
    <w:lvl w:ilvl="8" w:tplc="5CE2DD2E">
      <w:numFmt w:val="bullet"/>
      <w:lvlText w:val="•"/>
      <w:lvlJc w:val="left"/>
      <w:pPr>
        <w:ind w:left="9100" w:hanging="246"/>
      </w:pPr>
      <w:rPr>
        <w:rFonts w:hint="default"/>
        <w:lang w:val="tr-TR" w:eastAsia="en-US" w:bidi="ar-SA"/>
      </w:rPr>
    </w:lvl>
  </w:abstractNum>
  <w:abstractNum w:abstractNumId="36">
    <w:nsid w:val="5AC80591"/>
    <w:multiLevelType w:val="hybridMultilevel"/>
    <w:tmpl w:val="80EC579E"/>
    <w:lvl w:ilvl="0" w:tplc="C0284CE4">
      <w:numFmt w:val="bullet"/>
      <w:lvlText w:val=""/>
      <w:lvlJc w:val="left"/>
      <w:pPr>
        <w:ind w:left="244" w:hanging="137"/>
      </w:pPr>
      <w:rPr>
        <w:rFonts w:ascii="Symbol" w:eastAsia="Symbol" w:hAnsi="Symbol" w:cs="Symbol" w:hint="default"/>
        <w:w w:val="99"/>
        <w:sz w:val="16"/>
        <w:szCs w:val="16"/>
        <w:lang w:val="tr-TR" w:eastAsia="en-US" w:bidi="ar-SA"/>
      </w:rPr>
    </w:lvl>
    <w:lvl w:ilvl="1" w:tplc="3588ED40">
      <w:numFmt w:val="bullet"/>
      <w:lvlText w:val="•"/>
      <w:lvlJc w:val="left"/>
      <w:pPr>
        <w:ind w:left="498" w:hanging="137"/>
      </w:pPr>
      <w:rPr>
        <w:rFonts w:hint="default"/>
        <w:lang w:val="tr-TR" w:eastAsia="en-US" w:bidi="ar-SA"/>
      </w:rPr>
    </w:lvl>
    <w:lvl w:ilvl="2" w:tplc="54721228">
      <w:numFmt w:val="bullet"/>
      <w:lvlText w:val="•"/>
      <w:lvlJc w:val="left"/>
      <w:pPr>
        <w:ind w:left="757" w:hanging="137"/>
      </w:pPr>
      <w:rPr>
        <w:rFonts w:hint="default"/>
        <w:lang w:val="tr-TR" w:eastAsia="en-US" w:bidi="ar-SA"/>
      </w:rPr>
    </w:lvl>
    <w:lvl w:ilvl="3" w:tplc="D2C8E5A6">
      <w:numFmt w:val="bullet"/>
      <w:lvlText w:val="•"/>
      <w:lvlJc w:val="left"/>
      <w:pPr>
        <w:ind w:left="1016" w:hanging="137"/>
      </w:pPr>
      <w:rPr>
        <w:rFonts w:hint="default"/>
        <w:lang w:val="tr-TR" w:eastAsia="en-US" w:bidi="ar-SA"/>
      </w:rPr>
    </w:lvl>
    <w:lvl w:ilvl="4" w:tplc="B65C65F4">
      <w:numFmt w:val="bullet"/>
      <w:lvlText w:val="•"/>
      <w:lvlJc w:val="left"/>
      <w:pPr>
        <w:ind w:left="1274" w:hanging="137"/>
      </w:pPr>
      <w:rPr>
        <w:rFonts w:hint="default"/>
        <w:lang w:val="tr-TR" w:eastAsia="en-US" w:bidi="ar-SA"/>
      </w:rPr>
    </w:lvl>
    <w:lvl w:ilvl="5" w:tplc="B30A0F4E">
      <w:numFmt w:val="bullet"/>
      <w:lvlText w:val="•"/>
      <w:lvlJc w:val="left"/>
      <w:pPr>
        <w:ind w:left="1533" w:hanging="137"/>
      </w:pPr>
      <w:rPr>
        <w:rFonts w:hint="default"/>
        <w:lang w:val="tr-TR" w:eastAsia="en-US" w:bidi="ar-SA"/>
      </w:rPr>
    </w:lvl>
    <w:lvl w:ilvl="6" w:tplc="859E73C0">
      <w:numFmt w:val="bullet"/>
      <w:lvlText w:val="•"/>
      <w:lvlJc w:val="left"/>
      <w:pPr>
        <w:ind w:left="1792" w:hanging="137"/>
      </w:pPr>
      <w:rPr>
        <w:rFonts w:hint="default"/>
        <w:lang w:val="tr-TR" w:eastAsia="en-US" w:bidi="ar-SA"/>
      </w:rPr>
    </w:lvl>
    <w:lvl w:ilvl="7" w:tplc="EDECF876">
      <w:numFmt w:val="bullet"/>
      <w:lvlText w:val="•"/>
      <w:lvlJc w:val="left"/>
      <w:pPr>
        <w:ind w:left="2050" w:hanging="137"/>
      </w:pPr>
      <w:rPr>
        <w:rFonts w:hint="default"/>
        <w:lang w:val="tr-TR" w:eastAsia="en-US" w:bidi="ar-SA"/>
      </w:rPr>
    </w:lvl>
    <w:lvl w:ilvl="8" w:tplc="533A4AA0">
      <w:numFmt w:val="bullet"/>
      <w:lvlText w:val="•"/>
      <w:lvlJc w:val="left"/>
      <w:pPr>
        <w:ind w:left="2309" w:hanging="137"/>
      </w:pPr>
      <w:rPr>
        <w:rFonts w:hint="default"/>
        <w:lang w:val="tr-TR" w:eastAsia="en-US" w:bidi="ar-SA"/>
      </w:rPr>
    </w:lvl>
  </w:abstractNum>
  <w:abstractNum w:abstractNumId="37">
    <w:nsid w:val="5C2F43FE"/>
    <w:multiLevelType w:val="hybridMultilevel"/>
    <w:tmpl w:val="411671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61606215"/>
    <w:multiLevelType w:val="hybridMultilevel"/>
    <w:tmpl w:val="22A698DA"/>
    <w:lvl w:ilvl="0" w:tplc="6FF201A2">
      <w:numFmt w:val="bullet"/>
      <w:lvlText w:val=""/>
      <w:lvlJc w:val="left"/>
      <w:pPr>
        <w:ind w:left="254" w:hanging="143"/>
      </w:pPr>
      <w:rPr>
        <w:rFonts w:ascii="Symbol" w:eastAsia="Symbol" w:hAnsi="Symbol" w:cs="Symbol" w:hint="default"/>
        <w:w w:val="99"/>
        <w:sz w:val="16"/>
        <w:szCs w:val="16"/>
        <w:lang w:val="tr-TR" w:eastAsia="en-US" w:bidi="ar-SA"/>
      </w:rPr>
    </w:lvl>
    <w:lvl w:ilvl="1" w:tplc="03646472">
      <w:numFmt w:val="bullet"/>
      <w:lvlText w:val="•"/>
      <w:lvlJc w:val="left"/>
      <w:pPr>
        <w:ind w:left="448" w:hanging="143"/>
      </w:pPr>
      <w:rPr>
        <w:rFonts w:hint="default"/>
        <w:lang w:val="tr-TR" w:eastAsia="en-US" w:bidi="ar-SA"/>
      </w:rPr>
    </w:lvl>
    <w:lvl w:ilvl="2" w:tplc="FBA44C92">
      <w:numFmt w:val="bullet"/>
      <w:lvlText w:val="•"/>
      <w:lvlJc w:val="left"/>
      <w:pPr>
        <w:ind w:left="637" w:hanging="143"/>
      </w:pPr>
      <w:rPr>
        <w:rFonts w:hint="default"/>
        <w:lang w:val="tr-TR" w:eastAsia="en-US" w:bidi="ar-SA"/>
      </w:rPr>
    </w:lvl>
    <w:lvl w:ilvl="3" w:tplc="E3F8212C">
      <w:numFmt w:val="bullet"/>
      <w:lvlText w:val="•"/>
      <w:lvlJc w:val="left"/>
      <w:pPr>
        <w:ind w:left="826" w:hanging="143"/>
      </w:pPr>
      <w:rPr>
        <w:rFonts w:hint="default"/>
        <w:lang w:val="tr-TR" w:eastAsia="en-US" w:bidi="ar-SA"/>
      </w:rPr>
    </w:lvl>
    <w:lvl w:ilvl="4" w:tplc="161C9462">
      <w:numFmt w:val="bullet"/>
      <w:lvlText w:val="•"/>
      <w:lvlJc w:val="left"/>
      <w:pPr>
        <w:ind w:left="1015" w:hanging="143"/>
      </w:pPr>
      <w:rPr>
        <w:rFonts w:hint="default"/>
        <w:lang w:val="tr-TR" w:eastAsia="en-US" w:bidi="ar-SA"/>
      </w:rPr>
    </w:lvl>
    <w:lvl w:ilvl="5" w:tplc="EA5664F4">
      <w:numFmt w:val="bullet"/>
      <w:lvlText w:val="•"/>
      <w:lvlJc w:val="left"/>
      <w:pPr>
        <w:ind w:left="1204" w:hanging="143"/>
      </w:pPr>
      <w:rPr>
        <w:rFonts w:hint="default"/>
        <w:lang w:val="tr-TR" w:eastAsia="en-US" w:bidi="ar-SA"/>
      </w:rPr>
    </w:lvl>
    <w:lvl w:ilvl="6" w:tplc="44C2336A">
      <w:numFmt w:val="bullet"/>
      <w:lvlText w:val="•"/>
      <w:lvlJc w:val="left"/>
      <w:pPr>
        <w:ind w:left="1393" w:hanging="143"/>
      </w:pPr>
      <w:rPr>
        <w:rFonts w:hint="default"/>
        <w:lang w:val="tr-TR" w:eastAsia="en-US" w:bidi="ar-SA"/>
      </w:rPr>
    </w:lvl>
    <w:lvl w:ilvl="7" w:tplc="C428C132">
      <w:numFmt w:val="bullet"/>
      <w:lvlText w:val="•"/>
      <w:lvlJc w:val="left"/>
      <w:pPr>
        <w:ind w:left="1582" w:hanging="143"/>
      </w:pPr>
      <w:rPr>
        <w:rFonts w:hint="default"/>
        <w:lang w:val="tr-TR" w:eastAsia="en-US" w:bidi="ar-SA"/>
      </w:rPr>
    </w:lvl>
    <w:lvl w:ilvl="8" w:tplc="50F40EF0">
      <w:numFmt w:val="bullet"/>
      <w:lvlText w:val="•"/>
      <w:lvlJc w:val="left"/>
      <w:pPr>
        <w:ind w:left="1771" w:hanging="143"/>
      </w:pPr>
      <w:rPr>
        <w:rFonts w:hint="default"/>
        <w:lang w:val="tr-TR" w:eastAsia="en-US" w:bidi="ar-SA"/>
      </w:rPr>
    </w:lvl>
  </w:abstractNum>
  <w:abstractNum w:abstractNumId="39">
    <w:nsid w:val="658A3928"/>
    <w:multiLevelType w:val="hybridMultilevel"/>
    <w:tmpl w:val="F72CEE28"/>
    <w:lvl w:ilvl="0" w:tplc="0C3A66F2">
      <w:numFmt w:val="bullet"/>
      <w:lvlText w:val=""/>
      <w:lvlJc w:val="left"/>
      <w:pPr>
        <w:ind w:left="246" w:hanging="142"/>
      </w:pPr>
      <w:rPr>
        <w:rFonts w:ascii="Symbol" w:eastAsia="Symbol" w:hAnsi="Symbol" w:cs="Symbol" w:hint="default"/>
        <w:w w:val="99"/>
        <w:sz w:val="16"/>
        <w:szCs w:val="16"/>
        <w:lang w:val="tr-TR" w:eastAsia="en-US" w:bidi="ar-SA"/>
      </w:rPr>
    </w:lvl>
    <w:lvl w:ilvl="1" w:tplc="A89CDBEA">
      <w:numFmt w:val="bullet"/>
      <w:lvlText w:val="•"/>
      <w:lvlJc w:val="left"/>
      <w:pPr>
        <w:ind w:left="329" w:hanging="142"/>
      </w:pPr>
      <w:rPr>
        <w:rFonts w:hint="default"/>
        <w:lang w:val="tr-TR" w:eastAsia="en-US" w:bidi="ar-SA"/>
      </w:rPr>
    </w:lvl>
    <w:lvl w:ilvl="2" w:tplc="36C4709C">
      <w:numFmt w:val="bullet"/>
      <w:lvlText w:val="•"/>
      <w:lvlJc w:val="left"/>
      <w:pPr>
        <w:ind w:left="419" w:hanging="142"/>
      </w:pPr>
      <w:rPr>
        <w:rFonts w:hint="default"/>
        <w:lang w:val="tr-TR" w:eastAsia="en-US" w:bidi="ar-SA"/>
      </w:rPr>
    </w:lvl>
    <w:lvl w:ilvl="3" w:tplc="879E297C">
      <w:numFmt w:val="bullet"/>
      <w:lvlText w:val="•"/>
      <w:lvlJc w:val="left"/>
      <w:pPr>
        <w:ind w:left="509" w:hanging="142"/>
      </w:pPr>
      <w:rPr>
        <w:rFonts w:hint="default"/>
        <w:lang w:val="tr-TR" w:eastAsia="en-US" w:bidi="ar-SA"/>
      </w:rPr>
    </w:lvl>
    <w:lvl w:ilvl="4" w:tplc="E1FE74AC">
      <w:numFmt w:val="bullet"/>
      <w:lvlText w:val="•"/>
      <w:lvlJc w:val="left"/>
      <w:pPr>
        <w:ind w:left="599" w:hanging="142"/>
      </w:pPr>
      <w:rPr>
        <w:rFonts w:hint="default"/>
        <w:lang w:val="tr-TR" w:eastAsia="en-US" w:bidi="ar-SA"/>
      </w:rPr>
    </w:lvl>
    <w:lvl w:ilvl="5" w:tplc="74208D46">
      <w:numFmt w:val="bullet"/>
      <w:lvlText w:val="•"/>
      <w:lvlJc w:val="left"/>
      <w:pPr>
        <w:ind w:left="689" w:hanging="142"/>
      </w:pPr>
      <w:rPr>
        <w:rFonts w:hint="default"/>
        <w:lang w:val="tr-TR" w:eastAsia="en-US" w:bidi="ar-SA"/>
      </w:rPr>
    </w:lvl>
    <w:lvl w:ilvl="6" w:tplc="236E7568">
      <w:numFmt w:val="bullet"/>
      <w:lvlText w:val="•"/>
      <w:lvlJc w:val="left"/>
      <w:pPr>
        <w:ind w:left="778" w:hanging="142"/>
      </w:pPr>
      <w:rPr>
        <w:rFonts w:hint="default"/>
        <w:lang w:val="tr-TR" w:eastAsia="en-US" w:bidi="ar-SA"/>
      </w:rPr>
    </w:lvl>
    <w:lvl w:ilvl="7" w:tplc="9AD41FE4">
      <w:numFmt w:val="bullet"/>
      <w:lvlText w:val="•"/>
      <w:lvlJc w:val="left"/>
      <w:pPr>
        <w:ind w:left="868" w:hanging="142"/>
      </w:pPr>
      <w:rPr>
        <w:rFonts w:hint="default"/>
        <w:lang w:val="tr-TR" w:eastAsia="en-US" w:bidi="ar-SA"/>
      </w:rPr>
    </w:lvl>
    <w:lvl w:ilvl="8" w:tplc="B4722C00">
      <w:numFmt w:val="bullet"/>
      <w:lvlText w:val="•"/>
      <w:lvlJc w:val="left"/>
      <w:pPr>
        <w:ind w:left="958" w:hanging="142"/>
      </w:pPr>
      <w:rPr>
        <w:rFonts w:hint="default"/>
        <w:lang w:val="tr-TR" w:eastAsia="en-US" w:bidi="ar-SA"/>
      </w:rPr>
    </w:lvl>
  </w:abstractNum>
  <w:abstractNum w:abstractNumId="40">
    <w:nsid w:val="7D6561C5"/>
    <w:multiLevelType w:val="hybridMultilevel"/>
    <w:tmpl w:val="02B058EC"/>
    <w:lvl w:ilvl="0" w:tplc="D576C29E">
      <w:numFmt w:val="bullet"/>
      <w:lvlText w:val=""/>
      <w:lvlJc w:val="left"/>
      <w:pPr>
        <w:ind w:left="826" w:hanging="360"/>
      </w:pPr>
      <w:rPr>
        <w:rFonts w:ascii="Symbol" w:eastAsia="Symbol" w:hAnsi="Symbol" w:cs="Symbol" w:hint="default"/>
        <w:w w:val="100"/>
        <w:sz w:val="18"/>
        <w:szCs w:val="18"/>
        <w:lang w:val="tr-TR" w:eastAsia="en-US" w:bidi="ar-SA"/>
      </w:rPr>
    </w:lvl>
    <w:lvl w:ilvl="1" w:tplc="C30E86E0">
      <w:numFmt w:val="bullet"/>
      <w:lvlText w:val="•"/>
      <w:lvlJc w:val="left"/>
      <w:pPr>
        <w:ind w:left="987" w:hanging="360"/>
      </w:pPr>
      <w:rPr>
        <w:rFonts w:hint="default"/>
        <w:lang w:val="tr-TR" w:eastAsia="en-US" w:bidi="ar-SA"/>
      </w:rPr>
    </w:lvl>
    <w:lvl w:ilvl="2" w:tplc="B6A8CC32">
      <w:numFmt w:val="bullet"/>
      <w:lvlText w:val="•"/>
      <w:lvlJc w:val="left"/>
      <w:pPr>
        <w:ind w:left="1155" w:hanging="360"/>
      </w:pPr>
      <w:rPr>
        <w:rFonts w:hint="default"/>
        <w:lang w:val="tr-TR" w:eastAsia="en-US" w:bidi="ar-SA"/>
      </w:rPr>
    </w:lvl>
    <w:lvl w:ilvl="3" w:tplc="358EE2D6">
      <w:numFmt w:val="bullet"/>
      <w:lvlText w:val="•"/>
      <w:lvlJc w:val="left"/>
      <w:pPr>
        <w:ind w:left="1322" w:hanging="360"/>
      </w:pPr>
      <w:rPr>
        <w:rFonts w:hint="default"/>
        <w:lang w:val="tr-TR" w:eastAsia="en-US" w:bidi="ar-SA"/>
      </w:rPr>
    </w:lvl>
    <w:lvl w:ilvl="4" w:tplc="CCE291FA">
      <w:numFmt w:val="bullet"/>
      <w:lvlText w:val="•"/>
      <w:lvlJc w:val="left"/>
      <w:pPr>
        <w:ind w:left="1490" w:hanging="360"/>
      </w:pPr>
      <w:rPr>
        <w:rFonts w:hint="default"/>
        <w:lang w:val="tr-TR" w:eastAsia="en-US" w:bidi="ar-SA"/>
      </w:rPr>
    </w:lvl>
    <w:lvl w:ilvl="5" w:tplc="C75A630A">
      <w:numFmt w:val="bullet"/>
      <w:lvlText w:val="•"/>
      <w:lvlJc w:val="left"/>
      <w:pPr>
        <w:ind w:left="1658" w:hanging="360"/>
      </w:pPr>
      <w:rPr>
        <w:rFonts w:hint="default"/>
        <w:lang w:val="tr-TR" w:eastAsia="en-US" w:bidi="ar-SA"/>
      </w:rPr>
    </w:lvl>
    <w:lvl w:ilvl="6" w:tplc="F52413E8">
      <w:numFmt w:val="bullet"/>
      <w:lvlText w:val="•"/>
      <w:lvlJc w:val="left"/>
      <w:pPr>
        <w:ind w:left="1825" w:hanging="360"/>
      </w:pPr>
      <w:rPr>
        <w:rFonts w:hint="default"/>
        <w:lang w:val="tr-TR" w:eastAsia="en-US" w:bidi="ar-SA"/>
      </w:rPr>
    </w:lvl>
    <w:lvl w:ilvl="7" w:tplc="1C72BD08">
      <w:numFmt w:val="bullet"/>
      <w:lvlText w:val="•"/>
      <w:lvlJc w:val="left"/>
      <w:pPr>
        <w:ind w:left="1993" w:hanging="360"/>
      </w:pPr>
      <w:rPr>
        <w:rFonts w:hint="default"/>
        <w:lang w:val="tr-TR" w:eastAsia="en-US" w:bidi="ar-SA"/>
      </w:rPr>
    </w:lvl>
    <w:lvl w:ilvl="8" w:tplc="86F4AA80">
      <w:numFmt w:val="bullet"/>
      <w:lvlText w:val="•"/>
      <w:lvlJc w:val="left"/>
      <w:pPr>
        <w:ind w:left="2160" w:hanging="360"/>
      </w:pPr>
      <w:rPr>
        <w:rFonts w:hint="default"/>
        <w:lang w:val="tr-TR" w:eastAsia="en-US" w:bidi="ar-SA"/>
      </w:rPr>
    </w:lvl>
  </w:abstractNum>
  <w:num w:numId="1">
    <w:abstractNumId w:val="7"/>
  </w:num>
  <w:num w:numId="2">
    <w:abstractNumId w:val="30"/>
  </w:num>
  <w:num w:numId="3">
    <w:abstractNumId w:val="3"/>
  </w:num>
  <w:num w:numId="4">
    <w:abstractNumId w:val="28"/>
  </w:num>
  <w:num w:numId="5">
    <w:abstractNumId w:val="1"/>
  </w:num>
  <w:num w:numId="6">
    <w:abstractNumId w:val="16"/>
  </w:num>
  <w:num w:numId="7">
    <w:abstractNumId w:val="11"/>
  </w:num>
  <w:num w:numId="8">
    <w:abstractNumId w:val="15"/>
  </w:num>
  <w:num w:numId="9">
    <w:abstractNumId w:val="6"/>
  </w:num>
  <w:num w:numId="10">
    <w:abstractNumId w:val="19"/>
  </w:num>
  <w:num w:numId="11">
    <w:abstractNumId w:val="20"/>
  </w:num>
  <w:num w:numId="12">
    <w:abstractNumId w:val="22"/>
  </w:num>
  <w:num w:numId="13">
    <w:abstractNumId w:val="5"/>
  </w:num>
  <w:num w:numId="14">
    <w:abstractNumId w:val="25"/>
  </w:num>
  <w:num w:numId="15">
    <w:abstractNumId w:val="35"/>
  </w:num>
  <w:num w:numId="16">
    <w:abstractNumId w:val="34"/>
  </w:num>
  <w:num w:numId="17">
    <w:abstractNumId w:val="26"/>
  </w:num>
  <w:num w:numId="18">
    <w:abstractNumId w:val="23"/>
  </w:num>
  <w:num w:numId="19">
    <w:abstractNumId w:val="4"/>
  </w:num>
  <w:num w:numId="20">
    <w:abstractNumId w:val="32"/>
  </w:num>
  <w:num w:numId="21">
    <w:abstractNumId w:val="10"/>
  </w:num>
  <w:num w:numId="22">
    <w:abstractNumId w:val="24"/>
  </w:num>
  <w:num w:numId="23">
    <w:abstractNumId w:val="29"/>
  </w:num>
  <w:num w:numId="24">
    <w:abstractNumId w:val="31"/>
  </w:num>
  <w:num w:numId="25">
    <w:abstractNumId w:val="38"/>
  </w:num>
  <w:num w:numId="26">
    <w:abstractNumId w:val="27"/>
  </w:num>
  <w:num w:numId="27">
    <w:abstractNumId w:val="36"/>
  </w:num>
  <w:num w:numId="28">
    <w:abstractNumId w:val="14"/>
  </w:num>
  <w:num w:numId="29">
    <w:abstractNumId w:val="9"/>
  </w:num>
  <w:num w:numId="30">
    <w:abstractNumId w:val="2"/>
  </w:num>
  <w:num w:numId="31">
    <w:abstractNumId w:val="39"/>
  </w:num>
  <w:num w:numId="32">
    <w:abstractNumId w:val="21"/>
  </w:num>
  <w:num w:numId="33">
    <w:abstractNumId w:val="40"/>
  </w:num>
  <w:num w:numId="34">
    <w:abstractNumId w:val="18"/>
  </w:num>
  <w:num w:numId="35">
    <w:abstractNumId w:val="17"/>
  </w:num>
  <w:num w:numId="36">
    <w:abstractNumId w:val="33"/>
  </w:num>
  <w:num w:numId="37">
    <w:abstractNumId w:val="12"/>
  </w:num>
  <w:num w:numId="38">
    <w:abstractNumId w:val="37"/>
  </w:num>
  <w:num w:numId="39">
    <w:abstractNumId w:val="0"/>
  </w:num>
  <w:num w:numId="40">
    <w:abstractNumId w:val="13"/>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413"/>
    <w:rsid w:val="000331D1"/>
    <w:rsid w:val="0006329E"/>
    <w:rsid w:val="0006717A"/>
    <w:rsid w:val="000B022B"/>
    <w:rsid w:val="003A3697"/>
    <w:rsid w:val="003B026E"/>
    <w:rsid w:val="00456413"/>
    <w:rsid w:val="004F5488"/>
    <w:rsid w:val="005A4D22"/>
    <w:rsid w:val="00654E6C"/>
    <w:rsid w:val="00710EF5"/>
    <w:rsid w:val="007A6AC6"/>
    <w:rsid w:val="007E1923"/>
    <w:rsid w:val="00893EF0"/>
    <w:rsid w:val="009C63E7"/>
    <w:rsid w:val="00BE10B7"/>
    <w:rsid w:val="00C634AB"/>
    <w:rsid w:val="00CE1E24"/>
    <w:rsid w:val="00D1451A"/>
    <w:rsid w:val="00E30E73"/>
    <w:rsid w:val="00E34166"/>
    <w:rsid w:val="00E533FC"/>
    <w:rsid w:val="00EE14D2"/>
    <w:rsid w:val="00F45F0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1"/>
    <w:qFormat/>
    <w:rsid w:val="007A6AC6"/>
    <w:pPr>
      <w:widowControl w:val="0"/>
      <w:autoSpaceDE w:val="0"/>
      <w:autoSpaceDN w:val="0"/>
      <w:spacing w:after="0" w:line="240" w:lineRule="auto"/>
      <w:ind w:left="776"/>
      <w:outlineLvl w:val="0"/>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A6AC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A6AC6"/>
    <w:rPr>
      <w:rFonts w:ascii="Tahoma" w:hAnsi="Tahoma" w:cs="Tahoma"/>
      <w:sz w:val="16"/>
      <w:szCs w:val="16"/>
    </w:rPr>
  </w:style>
  <w:style w:type="paragraph" w:styleId="stbilgi">
    <w:name w:val="header"/>
    <w:basedOn w:val="Normal"/>
    <w:link w:val="stbilgiChar"/>
    <w:uiPriority w:val="99"/>
    <w:unhideWhenUsed/>
    <w:rsid w:val="007A6AC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A6AC6"/>
  </w:style>
  <w:style w:type="paragraph" w:styleId="Altbilgi">
    <w:name w:val="footer"/>
    <w:basedOn w:val="Normal"/>
    <w:link w:val="AltbilgiChar"/>
    <w:uiPriority w:val="99"/>
    <w:unhideWhenUsed/>
    <w:rsid w:val="007A6AC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A6AC6"/>
  </w:style>
  <w:style w:type="table" w:customStyle="1" w:styleId="TableNormal">
    <w:name w:val="Table Normal"/>
    <w:uiPriority w:val="2"/>
    <w:semiHidden/>
    <w:unhideWhenUsed/>
    <w:qFormat/>
    <w:rsid w:val="007A6AC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A6AC6"/>
    <w:pPr>
      <w:widowControl w:val="0"/>
      <w:autoSpaceDE w:val="0"/>
      <w:autoSpaceDN w:val="0"/>
      <w:spacing w:after="0" w:line="240" w:lineRule="auto"/>
    </w:pPr>
    <w:rPr>
      <w:rFonts w:ascii="Calibri" w:eastAsia="Calibri" w:hAnsi="Calibri" w:cs="Calibri"/>
    </w:rPr>
  </w:style>
  <w:style w:type="character" w:customStyle="1" w:styleId="Balk1Char">
    <w:name w:val="Başlık 1 Char"/>
    <w:basedOn w:val="VarsaylanParagrafYazTipi"/>
    <w:link w:val="Balk1"/>
    <w:uiPriority w:val="1"/>
    <w:rsid w:val="007A6AC6"/>
    <w:rPr>
      <w:rFonts w:ascii="Times New Roman" w:eastAsia="Times New Roman" w:hAnsi="Times New Roman" w:cs="Times New Roman"/>
      <w:b/>
      <w:bCs/>
      <w:sz w:val="24"/>
      <w:szCs w:val="24"/>
    </w:rPr>
  </w:style>
  <w:style w:type="paragraph" w:styleId="GvdeMetni">
    <w:name w:val="Body Text"/>
    <w:basedOn w:val="Normal"/>
    <w:link w:val="GvdeMetniChar"/>
    <w:uiPriority w:val="1"/>
    <w:qFormat/>
    <w:rsid w:val="007A6AC6"/>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7A6AC6"/>
    <w:rPr>
      <w:rFonts w:ascii="Times New Roman" w:eastAsia="Times New Roman" w:hAnsi="Times New Roman" w:cs="Times New Roman"/>
      <w:sz w:val="24"/>
      <w:szCs w:val="24"/>
    </w:rPr>
  </w:style>
  <w:style w:type="character" w:styleId="AklamaBavurusu">
    <w:name w:val="annotation reference"/>
    <w:basedOn w:val="VarsaylanParagrafYazTipi"/>
    <w:uiPriority w:val="99"/>
    <w:semiHidden/>
    <w:unhideWhenUsed/>
    <w:rsid w:val="007A6AC6"/>
    <w:rPr>
      <w:sz w:val="16"/>
      <w:szCs w:val="16"/>
    </w:rPr>
  </w:style>
  <w:style w:type="paragraph" w:styleId="AklamaMetni">
    <w:name w:val="annotation text"/>
    <w:basedOn w:val="Normal"/>
    <w:link w:val="AklamaMetniChar"/>
    <w:uiPriority w:val="99"/>
    <w:semiHidden/>
    <w:unhideWhenUsed/>
    <w:rsid w:val="007A6AC6"/>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AklamaMetniChar">
    <w:name w:val="Açıklama Metni Char"/>
    <w:basedOn w:val="VarsaylanParagrafYazTipi"/>
    <w:link w:val="AklamaMetni"/>
    <w:uiPriority w:val="99"/>
    <w:semiHidden/>
    <w:rsid w:val="007A6AC6"/>
    <w:rPr>
      <w:rFonts w:ascii="Times New Roman" w:eastAsia="Times New Roman" w:hAnsi="Times New Roman" w:cs="Times New Roman"/>
      <w:sz w:val="20"/>
      <w:szCs w:val="20"/>
    </w:rPr>
  </w:style>
  <w:style w:type="table" w:styleId="TabloKlavuzu">
    <w:name w:val="Table Grid"/>
    <w:basedOn w:val="NormalTablo"/>
    <w:uiPriority w:val="59"/>
    <w:rsid w:val="007A6A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1"/>
    <w:qFormat/>
    <w:rsid w:val="00C634AB"/>
    <w:pPr>
      <w:ind w:left="720"/>
      <w:contextualSpacing/>
    </w:pPr>
  </w:style>
  <w:style w:type="paragraph" w:styleId="KonuBal">
    <w:name w:val="Title"/>
    <w:basedOn w:val="Normal"/>
    <w:link w:val="KonuBalChar"/>
    <w:uiPriority w:val="1"/>
    <w:qFormat/>
    <w:rsid w:val="00CE1E24"/>
    <w:pPr>
      <w:widowControl w:val="0"/>
      <w:autoSpaceDE w:val="0"/>
      <w:autoSpaceDN w:val="0"/>
      <w:spacing w:before="1" w:after="0" w:line="240" w:lineRule="auto"/>
      <w:ind w:left="2354" w:right="2583"/>
      <w:jc w:val="center"/>
    </w:pPr>
    <w:rPr>
      <w:rFonts w:ascii="Palatino Linotype" w:eastAsia="Palatino Linotype" w:hAnsi="Palatino Linotype" w:cs="Palatino Linotype"/>
      <w:b/>
      <w:bCs/>
      <w:sz w:val="40"/>
      <w:szCs w:val="40"/>
    </w:rPr>
  </w:style>
  <w:style w:type="character" w:customStyle="1" w:styleId="KonuBalChar">
    <w:name w:val="Konu Başlığı Char"/>
    <w:basedOn w:val="VarsaylanParagrafYazTipi"/>
    <w:link w:val="KonuBal"/>
    <w:uiPriority w:val="1"/>
    <w:rsid w:val="00CE1E24"/>
    <w:rPr>
      <w:rFonts w:ascii="Palatino Linotype" w:eastAsia="Palatino Linotype" w:hAnsi="Palatino Linotype" w:cs="Palatino Linotype"/>
      <w:b/>
      <w:bCs/>
      <w:sz w:val="40"/>
      <w:szCs w:val="40"/>
    </w:rPr>
  </w:style>
  <w:style w:type="paragraph" w:styleId="AklamaKonusu">
    <w:name w:val="annotation subject"/>
    <w:basedOn w:val="AklamaMetni"/>
    <w:next w:val="AklamaMetni"/>
    <w:link w:val="AklamaKonusuChar"/>
    <w:uiPriority w:val="99"/>
    <w:semiHidden/>
    <w:unhideWhenUsed/>
    <w:rsid w:val="00CE1E24"/>
    <w:rPr>
      <w:b/>
      <w:bCs/>
    </w:rPr>
  </w:style>
  <w:style w:type="character" w:customStyle="1" w:styleId="AklamaKonusuChar">
    <w:name w:val="Açıklama Konusu Char"/>
    <w:basedOn w:val="AklamaMetniChar"/>
    <w:link w:val="AklamaKonusu"/>
    <w:uiPriority w:val="99"/>
    <w:semiHidden/>
    <w:rsid w:val="00CE1E24"/>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1"/>
    <w:qFormat/>
    <w:rsid w:val="007A6AC6"/>
    <w:pPr>
      <w:widowControl w:val="0"/>
      <w:autoSpaceDE w:val="0"/>
      <w:autoSpaceDN w:val="0"/>
      <w:spacing w:after="0" w:line="240" w:lineRule="auto"/>
      <w:ind w:left="776"/>
      <w:outlineLvl w:val="0"/>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A6AC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A6AC6"/>
    <w:rPr>
      <w:rFonts w:ascii="Tahoma" w:hAnsi="Tahoma" w:cs="Tahoma"/>
      <w:sz w:val="16"/>
      <w:szCs w:val="16"/>
    </w:rPr>
  </w:style>
  <w:style w:type="paragraph" w:styleId="stbilgi">
    <w:name w:val="header"/>
    <w:basedOn w:val="Normal"/>
    <w:link w:val="stbilgiChar"/>
    <w:uiPriority w:val="99"/>
    <w:unhideWhenUsed/>
    <w:rsid w:val="007A6AC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A6AC6"/>
  </w:style>
  <w:style w:type="paragraph" w:styleId="Altbilgi">
    <w:name w:val="footer"/>
    <w:basedOn w:val="Normal"/>
    <w:link w:val="AltbilgiChar"/>
    <w:uiPriority w:val="99"/>
    <w:unhideWhenUsed/>
    <w:rsid w:val="007A6AC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A6AC6"/>
  </w:style>
  <w:style w:type="table" w:customStyle="1" w:styleId="TableNormal">
    <w:name w:val="Table Normal"/>
    <w:uiPriority w:val="2"/>
    <w:semiHidden/>
    <w:unhideWhenUsed/>
    <w:qFormat/>
    <w:rsid w:val="007A6AC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A6AC6"/>
    <w:pPr>
      <w:widowControl w:val="0"/>
      <w:autoSpaceDE w:val="0"/>
      <w:autoSpaceDN w:val="0"/>
      <w:spacing w:after="0" w:line="240" w:lineRule="auto"/>
    </w:pPr>
    <w:rPr>
      <w:rFonts w:ascii="Calibri" w:eastAsia="Calibri" w:hAnsi="Calibri" w:cs="Calibri"/>
    </w:rPr>
  </w:style>
  <w:style w:type="character" w:customStyle="1" w:styleId="Balk1Char">
    <w:name w:val="Başlık 1 Char"/>
    <w:basedOn w:val="VarsaylanParagrafYazTipi"/>
    <w:link w:val="Balk1"/>
    <w:uiPriority w:val="1"/>
    <w:rsid w:val="007A6AC6"/>
    <w:rPr>
      <w:rFonts w:ascii="Times New Roman" w:eastAsia="Times New Roman" w:hAnsi="Times New Roman" w:cs="Times New Roman"/>
      <w:b/>
      <w:bCs/>
      <w:sz w:val="24"/>
      <w:szCs w:val="24"/>
    </w:rPr>
  </w:style>
  <w:style w:type="paragraph" w:styleId="GvdeMetni">
    <w:name w:val="Body Text"/>
    <w:basedOn w:val="Normal"/>
    <w:link w:val="GvdeMetniChar"/>
    <w:uiPriority w:val="1"/>
    <w:qFormat/>
    <w:rsid w:val="007A6AC6"/>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7A6AC6"/>
    <w:rPr>
      <w:rFonts w:ascii="Times New Roman" w:eastAsia="Times New Roman" w:hAnsi="Times New Roman" w:cs="Times New Roman"/>
      <w:sz w:val="24"/>
      <w:szCs w:val="24"/>
    </w:rPr>
  </w:style>
  <w:style w:type="character" w:styleId="AklamaBavurusu">
    <w:name w:val="annotation reference"/>
    <w:basedOn w:val="VarsaylanParagrafYazTipi"/>
    <w:uiPriority w:val="99"/>
    <w:semiHidden/>
    <w:unhideWhenUsed/>
    <w:rsid w:val="007A6AC6"/>
    <w:rPr>
      <w:sz w:val="16"/>
      <w:szCs w:val="16"/>
    </w:rPr>
  </w:style>
  <w:style w:type="paragraph" w:styleId="AklamaMetni">
    <w:name w:val="annotation text"/>
    <w:basedOn w:val="Normal"/>
    <w:link w:val="AklamaMetniChar"/>
    <w:uiPriority w:val="99"/>
    <w:semiHidden/>
    <w:unhideWhenUsed/>
    <w:rsid w:val="007A6AC6"/>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AklamaMetniChar">
    <w:name w:val="Açıklama Metni Char"/>
    <w:basedOn w:val="VarsaylanParagrafYazTipi"/>
    <w:link w:val="AklamaMetni"/>
    <w:uiPriority w:val="99"/>
    <w:semiHidden/>
    <w:rsid w:val="007A6AC6"/>
    <w:rPr>
      <w:rFonts w:ascii="Times New Roman" w:eastAsia="Times New Roman" w:hAnsi="Times New Roman" w:cs="Times New Roman"/>
      <w:sz w:val="20"/>
      <w:szCs w:val="20"/>
    </w:rPr>
  </w:style>
  <w:style w:type="table" w:styleId="TabloKlavuzu">
    <w:name w:val="Table Grid"/>
    <w:basedOn w:val="NormalTablo"/>
    <w:uiPriority w:val="59"/>
    <w:rsid w:val="007A6A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1"/>
    <w:qFormat/>
    <w:rsid w:val="00C634AB"/>
    <w:pPr>
      <w:ind w:left="720"/>
      <w:contextualSpacing/>
    </w:pPr>
  </w:style>
  <w:style w:type="paragraph" w:styleId="KonuBal">
    <w:name w:val="Title"/>
    <w:basedOn w:val="Normal"/>
    <w:link w:val="KonuBalChar"/>
    <w:uiPriority w:val="1"/>
    <w:qFormat/>
    <w:rsid w:val="00CE1E24"/>
    <w:pPr>
      <w:widowControl w:val="0"/>
      <w:autoSpaceDE w:val="0"/>
      <w:autoSpaceDN w:val="0"/>
      <w:spacing w:before="1" w:after="0" w:line="240" w:lineRule="auto"/>
      <w:ind w:left="2354" w:right="2583"/>
      <w:jc w:val="center"/>
    </w:pPr>
    <w:rPr>
      <w:rFonts w:ascii="Palatino Linotype" w:eastAsia="Palatino Linotype" w:hAnsi="Palatino Linotype" w:cs="Palatino Linotype"/>
      <w:b/>
      <w:bCs/>
      <w:sz w:val="40"/>
      <w:szCs w:val="40"/>
    </w:rPr>
  </w:style>
  <w:style w:type="character" w:customStyle="1" w:styleId="KonuBalChar">
    <w:name w:val="Konu Başlığı Char"/>
    <w:basedOn w:val="VarsaylanParagrafYazTipi"/>
    <w:link w:val="KonuBal"/>
    <w:uiPriority w:val="1"/>
    <w:rsid w:val="00CE1E24"/>
    <w:rPr>
      <w:rFonts w:ascii="Palatino Linotype" w:eastAsia="Palatino Linotype" w:hAnsi="Palatino Linotype" w:cs="Palatino Linotype"/>
      <w:b/>
      <w:bCs/>
      <w:sz w:val="40"/>
      <w:szCs w:val="40"/>
    </w:rPr>
  </w:style>
  <w:style w:type="paragraph" w:styleId="AklamaKonusu">
    <w:name w:val="annotation subject"/>
    <w:basedOn w:val="AklamaMetni"/>
    <w:next w:val="AklamaMetni"/>
    <w:link w:val="AklamaKonusuChar"/>
    <w:uiPriority w:val="99"/>
    <w:semiHidden/>
    <w:unhideWhenUsed/>
    <w:rsid w:val="00CE1E24"/>
    <w:rPr>
      <w:b/>
      <w:bCs/>
    </w:rPr>
  </w:style>
  <w:style w:type="character" w:customStyle="1" w:styleId="AklamaKonusuChar">
    <w:name w:val="Açıklama Konusu Char"/>
    <w:basedOn w:val="AklamaMetniChar"/>
    <w:link w:val="AklamaKonusu"/>
    <w:uiPriority w:val="99"/>
    <w:semiHidden/>
    <w:rsid w:val="00CE1E24"/>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5.jpeg"/><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588710-5A88-4B9C-A33A-0754CF1E5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26</Pages>
  <Words>4003</Words>
  <Characters>22818</Characters>
  <Application>Microsoft Office Word</Application>
  <DocSecurity>0</DocSecurity>
  <Lines>190</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MÜDÜR İDARE</dc:creator>
  <cp:keywords/>
  <dc:description/>
  <cp:lastModifiedBy>MÜDÜR İDARE</cp:lastModifiedBy>
  <cp:revision>11</cp:revision>
  <cp:lastPrinted>2023-10-30T11:37:00Z</cp:lastPrinted>
  <dcterms:created xsi:type="dcterms:W3CDTF">2023-10-23T12:40:00Z</dcterms:created>
  <dcterms:modified xsi:type="dcterms:W3CDTF">2023-10-30T11:38:00Z</dcterms:modified>
</cp:coreProperties>
</file>